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ABC5E" w14:textId="77777777" w:rsidR="004A4B0F" w:rsidRPr="00D903EA" w:rsidRDefault="004A4B0F">
      <w:pPr>
        <w:pStyle w:val="GvdeMetni"/>
        <w:spacing w:before="4"/>
        <w:rPr>
          <w:rFonts w:asciiTheme="majorBidi" w:hAnsiTheme="majorBidi" w:cstheme="majorBidi"/>
          <w:sz w:val="17"/>
        </w:rPr>
      </w:pPr>
    </w:p>
    <w:p w14:paraId="32B74BBB" w14:textId="77777777" w:rsidR="00C6287E" w:rsidRPr="00D903EA" w:rsidRDefault="00C6287E" w:rsidP="00BF2083">
      <w:pPr>
        <w:spacing w:line="360" w:lineRule="auto"/>
        <w:jc w:val="center"/>
        <w:rPr>
          <w:rFonts w:asciiTheme="majorBidi" w:hAnsiTheme="majorBidi" w:cstheme="majorBidi"/>
          <w:b/>
          <w:bCs/>
          <w:i/>
          <w:iCs/>
          <w:noProof/>
          <w:sz w:val="40"/>
          <w:szCs w:val="40"/>
        </w:rPr>
      </w:pPr>
    </w:p>
    <w:p w14:paraId="3CE11F99" w14:textId="77777777" w:rsidR="00C6287E" w:rsidRPr="00D903EA" w:rsidRDefault="00C6287E" w:rsidP="00BF2083">
      <w:pPr>
        <w:spacing w:line="360" w:lineRule="auto"/>
        <w:jc w:val="center"/>
        <w:rPr>
          <w:rFonts w:asciiTheme="majorBidi" w:hAnsiTheme="majorBidi" w:cstheme="majorBidi"/>
          <w:b/>
          <w:bCs/>
          <w:noProof/>
          <w:sz w:val="40"/>
          <w:szCs w:val="40"/>
        </w:rPr>
      </w:pPr>
    </w:p>
    <w:p w14:paraId="65795C0E" w14:textId="77777777" w:rsidR="00BF2083" w:rsidRPr="00D903EA" w:rsidRDefault="00BF2083" w:rsidP="00BF2083">
      <w:pPr>
        <w:spacing w:line="360" w:lineRule="auto"/>
        <w:jc w:val="center"/>
        <w:rPr>
          <w:rFonts w:asciiTheme="majorBidi" w:hAnsiTheme="majorBidi" w:cstheme="majorBidi"/>
          <w:b/>
          <w:bCs/>
          <w:noProof/>
          <w:sz w:val="40"/>
          <w:szCs w:val="40"/>
        </w:rPr>
      </w:pPr>
      <w:r w:rsidRPr="00D903EA">
        <w:rPr>
          <w:rFonts w:asciiTheme="majorBidi" w:hAnsiTheme="majorBidi" w:cstheme="majorBidi"/>
          <w:b/>
          <w:bCs/>
          <w:noProof/>
          <w:sz w:val="40"/>
          <w:szCs w:val="40"/>
        </w:rPr>
        <w:t>GÜLAĞAÇ KAYMAKAMLIĞI</w:t>
      </w:r>
    </w:p>
    <w:p w14:paraId="7BCD733A" w14:textId="49DBAB59" w:rsidR="00BF2083" w:rsidRPr="00D903EA" w:rsidRDefault="00CC4FC7" w:rsidP="00BF2083">
      <w:pPr>
        <w:spacing w:line="360" w:lineRule="auto"/>
        <w:jc w:val="center"/>
        <w:rPr>
          <w:rFonts w:asciiTheme="majorBidi" w:hAnsiTheme="majorBidi" w:cstheme="majorBidi"/>
          <w:b/>
          <w:bCs/>
          <w:noProof/>
          <w:sz w:val="40"/>
          <w:szCs w:val="40"/>
        </w:rPr>
      </w:pPr>
      <w:r w:rsidRPr="00D903EA">
        <w:rPr>
          <w:rFonts w:asciiTheme="majorBidi" w:hAnsiTheme="majorBidi" w:cstheme="majorBidi"/>
          <w:b/>
          <w:bCs/>
          <w:noProof/>
          <w:sz w:val="40"/>
          <w:szCs w:val="40"/>
        </w:rPr>
        <w:t xml:space="preserve">GÜLAĞAÇ </w:t>
      </w:r>
      <w:r w:rsidR="00BF2083" w:rsidRPr="00D903EA">
        <w:rPr>
          <w:rFonts w:asciiTheme="majorBidi" w:hAnsiTheme="majorBidi" w:cstheme="majorBidi"/>
          <w:b/>
          <w:bCs/>
          <w:noProof/>
          <w:sz w:val="40"/>
          <w:szCs w:val="40"/>
        </w:rPr>
        <w:t>ANADOLU İMAM HATİP LİSESİ MÜDÜRLÜĞÜ</w:t>
      </w:r>
    </w:p>
    <w:p w14:paraId="13CA78BA" w14:textId="77777777" w:rsidR="002662A7" w:rsidRPr="00D903EA" w:rsidRDefault="002662A7" w:rsidP="002662A7">
      <w:pPr>
        <w:jc w:val="center"/>
        <w:rPr>
          <w:rFonts w:asciiTheme="majorBidi" w:hAnsiTheme="majorBidi" w:cstheme="majorBidi"/>
          <w:noProof/>
        </w:rPr>
      </w:pPr>
    </w:p>
    <w:p w14:paraId="59862666" w14:textId="77777777" w:rsidR="002662A7" w:rsidRPr="00D903EA" w:rsidRDefault="002662A7" w:rsidP="002662A7">
      <w:pPr>
        <w:jc w:val="center"/>
        <w:rPr>
          <w:rFonts w:asciiTheme="majorBidi" w:hAnsiTheme="majorBidi" w:cstheme="majorBidi"/>
          <w:noProof/>
        </w:rPr>
      </w:pPr>
    </w:p>
    <w:p w14:paraId="0A7C050E" w14:textId="77777777" w:rsidR="002662A7" w:rsidRPr="00D903EA" w:rsidRDefault="002662A7" w:rsidP="002662A7">
      <w:pPr>
        <w:jc w:val="center"/>
        <w:rPr>
          <w:rFonts w:asciiTheme="majorBidi" w:hAnsiTheme="majorBidi" w:cstheme="majorBidi"/>
          <w:noProof/>
        </w:rPr>
      </w:pPr>
    </w:p>
    <w:p w14:paraId="52DA9013" w14:textId="77777777" w:rsidR="002662A7" w:rsidRPr="00D903EA" w:rsidRDefault="002662A7" w:rsidP="002662A7">
      <w:pPr>
        <w:jc w:val="center"/>
        <w:rPr>
          <w:rFonts w:asciiTheme="majorBidi" w:hAnsiTheme="majorBidi" w:cstheme="majorBidi"/>
          <w:noProof/>
        </w:rPr>
      </w:pPr>
    </w:p>
    <w:p w14:paraId="25D60644" w14:textId="77777777" w:rsidR="002662A7" w:rsidRPr="00D903EA" w:rsidRDefault="002662A7" w:rsidP="002662A7">
      <w:pPr>
        <w:jc w:val="center"/>
        <w:rPr>
          <w:rFonts w:asciiTheme="majorBidi" w:hAnsiTheme="majorBidi" w:cstheme="majorBidi"/>
          <w:noProof/>
        </w:rPr>
      </w:pPr>
    </w:p>
    <w:p w14:paraId="1EBB1E9F" w14:textId="77777777" w:rsidR="002662A7" w:rsidRPr="00D903EA" w:rsidRDefault="002662A7" w:rsidP="002662A7">
      <w:pPr>
        <w:jc w:val="center"/>
        <w:rPr>
          <w:rFonts w:asciiTheme="majorBidi" w:hAnsiTheme="majorBidi" w:cstheme="majorBidi"/>
          <w:noProof/>
        </w:rPr>
      </w:pPr>
    </w:p>
    <w:p w14:paraId="0B926AEB" w14:textId="77777777" w:rsidR="002662A7" w:rsidRPr="00D903EA" w:rsidRDefault="002662A7" w:rsidP="002662A7">
      <w:pPr>
        <w:jc w:val="center"/>
        <w:rPr>
          <w:rFonts w:asciiTheme="majorBidi" w:hAnsiTheme="majorBidi" w:cstheme="majorBidi"/>
          <w:noProof/>
        </w:rPr>
      </w:pPr>
    </w:p>
    <w:p w14:paraId="0B1C72D8" w14:textId="77777777" w:rsidR="002662A7" w:rsidRPr="00D903EA" w:rsidRDefault="002662A7" w:rsidP="002662A7">
      <w:pPr>
        <w:jc w:val="center"/>
        <w:rPr>
          <w:rFonts w:asciiTheme="majorBidi" w:hAnsiTheme="majorBidi" w:cstheme="majorBidi"/>
          <w:noProof/>
        </w:rPr>
      </w:pPr>
    </w:p>
    <w:p w14:paraId="5D6E8828" w14:textId="77777777" w:rsidR="002662A7" w:rsidRPr="00D903EA" w:rsidRDefault="002662A7" w:rsidP="002662A7">
      <w:pPr>
        <w:jc w:val="center"/>
        <w:rPr>
          <w:rFonts w:asciiTheme="majorBidi" w:hAnsiTheme="majorBidi" w:cstheme="majorBidi"/>
          <w:noProof/>
        </w:rPr>
      </w:pPr>
    </w:p>
    <w:p w14:paraId="746A4F81" w14:textId="77777777" w:rsidR="002662A7" w:rsidRPr="00D903EA" w:rsidRDefault="002662A7" w:rsidP="002662A7">
      <w:pPr>
        <w:jc w:val="center"/>
        <w:rPr>
          <w:rFonts w:asciiTheme="majorBidi" w:hAnsiTheme="majorBidi" w:cstheme="majorBidi"/>
          <w:noProof/>
        </w:rPr>
      </w:pPr>
    </w:p>
    <w:p w14:paraId="2D78F410" w14:textId="77777777" w:rsidR="002662A7" w:rsidRPr="00D903EA" w:rsidRDefault="002662A7" w:rsidP="002662A7">
      <w:pPr>
        <w:rPr>
          <w:rFonts w:asciiTheme="majorBidi" w:hAnsiTheme="majorBidi" w:cstheme="majorBidi"/>
          <w:noProof/>
        </w:rPr>
      </w:pPr>
    </w:p>
    <w:p w14:paraId="1437C861" w14:textId="77777777" w:rsidR="002662A7" w:rsidRPr="00D903EA" w:rsidRDefault="002662A7" w:rsidP="002662A7">
      <w:pPr>
        <w:jc w:val="center"/>
        <w:rPr>
          <w:rFonts w:asciiTheme="majorBidi" w:hAnsiTheme="majorBidi" w:cstheme="majorBidi"/>
          <w:noProof/>
        </w:rPr>
      </w:pPr>
    </w:p>
    <w:p w14:paraId="3B0EFE6A" w14:textId="77777777" w:rsidR="002662A7" w:rsidRPr="00D903EA" w:rsidRDefault="002662A7" w:rsidP="002662A7">
      <w:pPr>
        <w:jc w:val="center"/>
        <w:rPr>
          <w:rFonts w:asciiTheme="majorBidi" w:hAnsiTheme="majorBidi" w:cstheme="majorBidi"/>
          <w:noProof/>
        </w:rPr>
      </w:pPr>
    </w:p>
    <w:p w14:paraId="494305CB" w14:textId="77777777" w:rsidR="002662A7" w:rsidRPr="00D903EA" w:rsidRDefault="002662A7" w:rsidP="002662A7">
      <w:pPr>
        <w:jc w:val="center"/>
        <w:rPr>
          <w:rFonts w:asciiTheme="majorBidi" w:hAnsiTheme="majorBidi" w:cstheme="majorBidi"/>
          <w:noProof/>
          <w:sz w:val="48"/>
          <w:szCs w:val="48"/>
        </w:rPr>
      </w:pPr>
      <w:r w:rsidRPr="00D903EA">
        <w:rPr>
          <w:rFonts w:asciiTheme="majorBidi" w:hAnsiTheme="majorBidi" w:cstheme="majorBidi"/>
          <w:noProof/>
          <w:sz w:val="48"/>
          <w:szCs w:val="48"/>
        </w:rPr>
        <w:t>2024-2028</w:t>
      </w:r>
    </w:p>
    <w:p w14:paraId="2B421C0E" w14:textId="77777777" w:rsidR="004A4B0F" w:rsidRPr="00D903EA" w:rsidRDefault="002662A7" w:rsidP="003F79EA">
      <w:pPr>
        <w:jc w:val="center"/>
        <w:rPr>
          <w:rFonts w:asciiTheme="majorBidi" w:hAnsiTheme="majorBidi" w:cstheme="majorBidi"/>
          <w:noProof/>
          <w:sz w:val="48"/>
          <w:szCs w:val="48"/>
        </w:rPr>
        <w:sectPr w:rsidR="004A4B0F" w:rsidRPr="00D903EA">
          <w:type w:val="continuous"/>
          <w:pgSz w:w="11910" w:h="16840"/>
          <w:pgMar w:top="1580" w:right="837" w:bottom="280" w:left="640" w:header="708" w:footer="708" w:gutter="0"/>
          <w:cols w:space="708"/>
        </w:sectPr>
      </w:pPr>
      <w:r w:rsidRPr="00D903EA">
        <w:rPr>
          <w:rFonts w:asciiTheme="majorBidi" w:hAnsiTheme="majorBidi" w:cstheme="majorBidi"/>
          <w:noProof/>
          <w:sz w:val="48"/>
          <w:szCs w:val="48"/>
        </w:rPr>
        <w:t>STRATEJİK PLANI</w:t>
      </w:r>
    </w:p>
    <w:p w14:paraId="223B20BA" w14:textId="77777777" w:rsidR="00BF2083" w:rsidRPr="00D903EA" w:rsidRDefault="00BF2083" w:rsidP="00BF2083">
      <w:pPr>
        <w:pStyle w:val="Balk1"/>
        <w:spacing w:before="95" w:line="360" w:lineRule="auto"/>
        <w:ind w:left="3858" w:right="4077" w:firstLine="1046"/>
        <w:rPr>
          <w:rFonts w:asciiTheme="majorBidi" w:hAnsiTheme="majorBidi" w:cstheme="majorBidi"/>
        </w:rPr>
      </w:pPr>
      <w:r w:rsidRPr="00D903EA">
        <w:rPr>
          <w:rFonts w:asciiTheme="majorBidi" w:hAnsiTheme="majorBidi" w:cstheme="majorBidi"/>
        </w:rPr>
        <w:lastRenderedPageBreak/>
        <w:t>T.C</w:t>
      </w:r>
      <w:r w:rsidRPr="00D903EA">
        <w:rPr>
          <w:rFonts w:asciiTheme="majorBidi" w:hAnsiTheme="majorBidi" w:cstheme="majorBidi"/>
          <w:spacing w:val="1"/>
        </w:rPr>
        <w:t xml:space="preserve"> </w:t>
      </w:r>
      <w:r w:rsidRPr="00D903EA">
        <w:rPr>
          <w:rFonts w:asciiTheme="majorBidi" w:hAnsiTheme="majorBidi" w:cstheme="majorBidi"/>
        </w:rPr>
        <w:t>AKSARAY VALİLİĞİ</w:t>
      </w:r>
    </w:p>
    <w:p w14:paraId="516338AA" w14:textId="77777777" w:rsidR="00BF2083" w:rsidRPr="00D903EA" w:rsidRDefault="00BF2083" w:rsidP="00BF2083">
      <w:pPr>
        <w:spacing w:before="1" w:line="360" w:lineRule="auto"/>
        <w:ind w:left="1764"/>
        <w:rPr>
          <w:rFonts w:asciiTheme="majorBidi" w:hAnsiTheme="majorBidi" w:cstheme="majorBidi"/>
          <w:b/>
          <w:sz w:val="24"/>
        </w:rPr>
      </w:pPr>
      <w:r w:rsidRPr="00D903EA">
        <w:rPr>
          <w:rFonts w:asciiTheme="majorBidi" w:hAnsiTheme="majorBidi" w:cstheme="majorBidi"/>
          <w:b/>
          <w:sz w:val="24"/>
        </w:rPr>
        <w:t>GÜLAĞAÇ ANADOLU İMAM HATİP LİSESİ</w:t>
      </w:r>
      <w:r w:rsidRPr="00D903EA">
        <w:rPr>
          <w:rFonts w:asciiTheme="majorBidi" w:hAnsiTheme="majorBidi" w:cstheme="majorBidi"/>
          <w:b/>
          <w:spacing w:val="-1"/>
          <w:sz w:val="24"/>
        </w:rPr>
        <w:t xml:space="preserve"> </w:t>
      </w:r>
      <w:r w:rsidRPr="00D903EA">
        <w:rPr>
          <w:rFonts w:asciiTheme="majorBidi" w:hAnsiTheme="majorBidi" w:cstheme="majorBidi"/>
          <w:b/>
          <w:sz w:val="24"/>
        </w:rPr>
        <w:t>MÜDÜRLÜĞÜ</w:t>
      </w:r>
    </w:p>
    <w:p w14:paraId="6681BB54" w14:textId="77777777" w:rsidR="004A4B0F" w:rsidRPr="00D903EA" w:rsidRDefault="004A4B0F">
      <w:pPr>
        <w:pStyle w:val="GvdeMetni"/>
        <w:rPr>
          <w:rFonts w:asciiTheme="majorBidi" w:hAnsiTheme="majorBidi" w:cstheme="majorBidi"/>
          <w:b/>
          <w:sz w:val="28"/>
        </w:rPr>
      </w:pPr>
    </w:p>
    <w:p w14:paraId="41457D62" w14:textId="77777777" w:rsidR="00D903EA" w:rsidRDefault="00BF2083" w:rsidP="00BF2083">
      <w:pPr>
        <w:jc w:val="center"/>
        <w:rPr>
          <w:rFonts w:asciiTheme="majorBidi" w:hAnsiTheme="majorBidi" w:cstheme="majorBidi"/>
        </w:rPr>
      </w:pPr>
      <w:ins w:id="0" w:author="Pc" w:date="2023-10-20T13:53:00Z">
        <w:r w:rsidRPr="00D903EA">
          <w:rPr>
            <w:rFonts w:asciiTheme="majorBidi" w:hAnsiTheme="majorBidi" w:cstheme="majorBidi"/>
            <w:noProof/>
            <w:lang w:eastAsia="tr-TR"/>
          </w:rPr>
          <w:drawing>
            <wp:inline distT="0" distB="0" distL="0" distR="0" wp14:anchorId="0DB58D31" wp14:editId="08F64734">
              <wp:extent cx="5753100" cy="3048000"/>
              <wp:effectExtent l="0" t="0" r="0" b="0"/>
              <wp:docPr id="1" name="Resim 1" descr="20181202_13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202_1301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ins>
    </w:p>
    <w:p w14:paraId="5AAB8674" w14:textId="77777777" w:rsidR="00D903EA" w:rsidRDefault="00D903EA" w:rsidP="00BF2083">
      <w:pPr>
        <w:jc w:val="center"/>
        <w:rPr>
          <w:rFonts w:asciiTheme="majorBidi" w:hAnsiTheme="majorBidi" w:cstheme="majorBidi"/>
        </w:rPr>
      </w:pPr>
    </w:p>
    <w:p w14:paraId="661F0EFE" w14:textId="77777777" w:rsidR="00D903EA" w:rsidRDefault="00D903EA" w:rsidP="00BF2083">
      <w:pPr>
        <w:jc w:val="center"/>
        <w:rPr>
          <w:rFonts w:asciiTheme="majorBidi" w:hAnsiTheme="majorBidi" w:cstheme="majorBidi"/>
        </w:rPr>
      </w:pPr>
    </w:p>
    <w:p w14:paraId="508F1697" w14:textId="77777777" w:rsidR="00D903EA" w:rsidRDefault="00D903EA" w:rsidP="00BF2083">
      <w:pPr>
        <w:jc w:val="center"/>
        <w:rPr>
          <w:rFonts w:asciiTheme="majorBidi" w:hAnsiTheme="majorBidi" w:cstheme="majorBidi"/>
        </w:rPr>
      </w:pPr>
    </w:p>
    <w:p w14:paraId="1C628369" w14:textId="77777777" w:rsidR="00D903EA" w:rsidRDefault="00D903EA" w:rsidP="00BF2083">
      <w:pPr>
        <w:jc w:val="center"/>
        <w:rPr>
          <w:rFonts w:asciiTheme="majorBidi" w:hAnsiTheme="majorBidi" w:cstheme="majorBidi"/>
        </w:rPr>
      </w:pPr>
    </w:p>
    <w:p w14:paraId="19FC8319" w14:textId="21E7F4EA" w:rsidR="004A4B0F" w:rsidRPr="00D903EA" w:rsidRDefault="00BF2083" w:rsidP="00BF2083">
      <w:pPr>
        <w:jc w:val="center"/>
        <w:rPr>
          <w:rFonts w:asciiTheme="majorBidi" w:hAnsiTheme="majorBidi" w:cstheme="majorBidi"/>
        </w:rPr>
        <w:sectPr w:rsidR="004A4B0F" w:rsidRPr="00D903EA">
          <w:pgSz w:w="11910" w:h="16840"/>
          <w:pgMar w:top="1580" w:right="837" w:bottom="280" w:left="640" w:header="708" w:footer="708" w:gutter="0"/>
          <w:cols w:space="708"/>
        </w:sectPr>
      </w:pPr>
      <w:r w:rsidRPr="00D903EA">
        <w:rPr>
          <w:rFonts w:asciiTheme="majorBidi" w:hAnsiTheme="majorBidi" w:cstheme="majorBidi"/>
          <w:noProof/>
          <w:sz w:val="24"/>
          <w:szCs w:val="24"/>
          <w:lang w:eastAsia="tr-TR"/>
        </w:rPr>
        <w:drawing>
          <wp:inline distT="0" distB="0" distL="0" distR="0" wp14:anchorId="00CF3229" wp14:editId="27C3EC7E">
            <wp:extent cx="6193790" cy="3482975"/>
            <wp:effectExtent l="0" t="0" r="0" b="0"/>
            <wp:docPr id="13" name="Resim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790" cy="3482975"/>
                    </a:xfrm>
                    <a:prstGeom prst="rect">
                      <a:avLst/>
                    </a:prstGeom>
                    <a:noFill/>
                    <a:ln>
                      <a:noFill/>
                    </a:ln>
                  </pic:spPr>
                </pic:pic>
              </a:graphicData>
            </a:graphic>
          </wp:inline>
        </w:drawing>
      </w:r>
      <w:r w:rsidRPr="00D903EA">
        <w:rPr>
          <w:rFonts w:asciiTheme="majorBidi" w:hAnsiTheme="majorBidi" w:cstheme="majorBidi"/>
          <w:noProof/>
          <w:sz w:val="24"/>
          <w:szCs w:val="24"/>
          <w:lang w:eastAsia="tr-TR"/>
        </w:rPr>
        <w:lastRenderedPageBreak/>
        <w:drawing>
          <wp:inline distT="0" distB="0" distL="0" distR="0" wp14:anchorId="22546DF3" wp14:editId="1C0ACFE5">
            <wp:extent cx="6059170" cy="2926080"/>
            <wp:effectExtent l="0" t="0" r="0" b="0"/>
            <wp:docPr id="12" name="Resim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170" cy="2926080"/>
                    </a:xfrm>
                    <a:prstGeom prst="rect">
                      <a:avLst/>
                    </a:prstGeom>
                    <a:noFill/>
                    <a:ln>
                      <a:noFill/>
                    </a:ln>
                  </pic:spPr>
                </pic:pic>
              </a:graphicData>
            </a:graphic>
          </wp:inline>
        </w:drawing>
      </w:r>
      <w:r w:rsidRPr="00D903EA">
        <w:rPr>
          <w:rFonts w:asciiTheme="majorBidi" w:hAnsiTheme="majorBidi" w:cstheme="majorBidi"/>
          <w:noProof/>
          <w:sz w:val="24"/>
          <w:szCs w:val="24"/>
          <w:lang w:eastAsia="tr-TR"/>
        </w:rPr>
        <w:drawing>
          <wp:inline distT="0" distB="0" distL="0" distR="0" wp14:anchorId="65D64065" wp14:editId="67714DB9">
            <wp:extent cx="6623685" cy="5080635"/>
            <wp:effectExtent l="0" t="0" r="0" b="0"/>
            <wp:docPr id="10" name="Resim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3685" cy="5080635"/>
                    </a:xfrm>
                    <a:prstGeom prst="rect">
                      <a:avLst/>
                    </a:prstGeom>
                    <a:noFill/>
                    <a:ln>
                      <a:noFill/>
                    </a:ln>
                  </pic:spPr>
                </pic:pic>
              </a:graphicData>
            </a:graphic>
          </wp:inline>
        </w:drawing>
      </w:r>
    </w:p>
    <w:p w14:paraId="073E1A0C" w14:textId="4FF33D38" w:rsidR="004A4B0F" w:rsidRPr="00D903EA" w:rsidRDefault="00236FE4">
      <w:pPr>
        <w:pStyle w:val="GvdeMetni"/>
        <w:rPr>
          <w:rFonts w:asciiTheme="majorBidi" w:hAnsiTheme="majorBidi" w:cstheme="majorBidi"/>
          <w:b/>
          <w:sz w:val="20"/>
        </w:rPr>
      </w:pPr>
      <w:r w:rsidRPr="00D903EA">
        <w:rPr>
          <w:rFonts w:asciiTheme="majorBidi" w:hAnsiTheme="majorBidi" w:cstheme="majorBidi"/>
          <w:noProof/>
          <w:lang w:eastAsia="tr-TR"/>
        </w:rPr>
        <w:lastRenderedPageBreak/>
        <mc:AlternateContent>
          <mc:Choice Requires="wpg">
            <w:drawing>
              <wp:anchor distT="0" distB="0" distL="114300" distR="114300" simplePos="0" relativeHeight="251646464" behindDoc="1" locked="0" layoutInCell="1" allowOverlap="1" wp14:anchorId="00BFB171" wp14:editId="753A12E1">
                <wp:simplePos x="0" y="0"/>
                <wp:positionH relativeFrom="page">
                  <wp:posOffset>347980</wp:posOffset>
                </wp:positionH>
                <wp:positionV relativeFrom="page">
                  <wp:posOffset>589915</wp:posOffset>
                </wp:positionV>
                <wp:extent cx="6500495" cy="5286375"/>
                <wp:effectExtent l="0" t="0" r="0" b="9525"/>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3E14E" id="Group 162" o:spid="_x0000_s1026" style="position:absolute;margin-left:27.4pt;margin-top:46.45pt;width:511.85pt;height:416.25pt;z-index:-251670016;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fKrFAAAA3AAAAA8AAABkcnMvZG93bnJldi54bWxEj0FrwkAQhe+F/odlCt7qRoVQoqtooVJB&#10;aGsFr0N2TILZ2bC7TeK/7xwKvc3w3rz3zWozulb1FGLj2cBsmoEiLr1tuDJw/n57fgEVE7LF1jMZ&#10;uFOEzfrxYYWF9QN/UX9KlZIQjgUaqFPqCq1jWZPDOPUdsWhXHxwmWUOlbcBBwl2r51mWa4cNS0ON&#10;Hb3WVN5OP87Avv/4zLeHu7scd6HNd8PiOBzYmMnTuF2CSjSmf/Pf9bs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wAAAAPAAAAAAAAAAAAAAAA&#10;AJ8CAABkcnMvZG93bnJldi54bWxQSwUGAAAAAAQABAD3AAAAkQMAAAAA&#10;">
                  <v:imagedata r:id="rId14" o:title="En-Guzel-Ataturk-Resimler"/>
                </v:shape>
                <v:shape id="Picture 164" o:spid="_x0000_s1028" type="#_x0000_t75" style="position:absolute;left:990;top:1371;width:9353;height: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4lPCAAAA3AAAAA8AAABkcnMvZG93bnJldi54bWxETz1vwjAQ3ZH6H6yrxAYODAFSDAJKpQxZ&#10;SDt0PMVHEhGfI9sN4d/XSJW63dP7vO1+NJ0YyPnWsoLFPAFBXFndcq3g6/NjtgbhA7LGzjIpeJCH&#10;/e5lssVM2ztfaChDLWII+wwVNCH0mZS+asign9ueOHJX6wyGCF0ttcN7DDedXCZJKg22HBsa7OnU&#10;UHUrf4wCnb6fXV4shvO3P+ar4uCPG10oNX0dD28gAo3hX/znznWcn27g+Uy8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eJTwgAAANwAAAAPAAAAAAAAAAAAAAAAAJ8C&#10;AABkcnMvZG93bnJldi54bWxQSwUGAAAAAAQABAD3AAAAjgMAAAAA&#10;">
                  <v:imagedata r:id="rId15" o:title=""/>
                </v:shape>
                <v:shape id="Freeform 163" o:spid="_x0000_s1029" style="position:absolute;left:920;top:1301;width:9494;height:7582;visibility:visible;mso-wrap-style:square;v-text-anchor:top" coordsize="9494,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38UA&#10;AADcAAAADwAAAGRycy9kb3ducmV2LnhtbESPQWvCQBCF7wX/wzKF3uqmPbQ1ukoQpIVCsVqqxyE7&#10;JsHsbLq7NfHfOwfB2wzvzXvfzBaDa9WJQmw8G3gaZ6CIS28brgz8bFePb6BiQrbYeiYDZ4qwmI/u&#10;Zphb3/M3nTapUhLCMUcDdUpdrnUsa3IYx74jFu3gg8Mka6i0DdhLuGv1c5a9aIcNS0ONHS1rKo+b&#10;f2cgZr/7Hic2rL4OO/9ZvBd/YVgb83A/FFNQiYZ0M1+vP6zgvwq+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3fxQAAANwAAAAPAAAAAAAAAAAAAAAAAJgCAABkcnMv&#10;ZG93bnJldi54bWxQSwUGAAAAAAQABAD1AAAAigM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14:paraId="7479E82B" w14:textId="77777777" w:rsidR="004A4B0F" w:rsidRPr="00D903EA" w:rsidRDefault="004A4B0F">
      <w:pPr>
        <w:pStyle w:val="GvdeMetni"/>
        <w:rPr>
          <w:rFonts w:asciiTheme="majorBidi" w:hAnsiTheme="majorBidi" w:cstheme="majorBidi"/>
          <w:b/>
          <w:sz w:val="20"/>
        </w:rPr>
      </w:pPr>
    </w:p>
    <w:p w14:paraId="03CCA11A" w14:textId="77777777" w:rsidR="004A4B0F" w:rsidRPr="00D903EA" w:rsidRDefault="004A4B0F">
      <w:pPr>
        <w:pStyle w:val="GvdeMetni"/>
        <w:rPr>
          <w:rFonts w:asciiTheme="majorBidi" w:hAnsiTheme="majorBidi" w:cstheme="majorBidi"/>
          <w:b/>
          <w:sz w:val="20"/>
        </w:rPr>
      </w:pPr>
    </w:p>
    <w:p w14:paraId="5C4D1013" w14:textId="77777777" w:rsidR="004A4B0F" w:rsidRPr="00D903EA" w:rsidRDefault="004A4B0F">
      <w:pPr>
        <w:pStyle w:val="GvdeMetni"/>
        <w:rPr>
          <w:rFonts w:asciiTheme="majorBidi" w:hAnsiTheme="majorBidi" w:cstheme="majorBidi"/>
          <w:b/>
          <w:sz w:val="20"/>
        </w:rPr>
      </w:pPr>
    </w:p>
    <w:p w14:paraId="136E9A7F" w14:textId="77777777" w:rsidR="004A4B0F" w:rsidRPr="00D903EA" w:rsidRDefault="004A4B0F">
      <w:pPr>
        <w:pStyle w:val="GvdeMetni"/>
        <w:rPr>
          <w:rFonts w:asciiTheme="majorBidi" w:hAnsiTheme="majorBidi" w:cstheme="majorBidi"/>
          <w:b/>
          <w:sz w:val="20"/>
        </w:rPr>
      </w:pPr>
    </w:p>
    <w:p w14:paraId="1529BBB4" w14:textId="77777777" w:rsidR="004A4B0F" w:rsidRPr="00D903EA" w:rsidRDefault="004A4B0F">
      <w:pPr>
        <w:pStyle w:val="GvdeMetni"/>
        <w:rPr>
          <w:rFonts w:asciiTheme="majorBidi" w:hAnsiTheme="majorBidi" w:cstheme="majorBidi"/>
          <w:b/>
          <w:sz w:val="20"/>
        </w:rPr>
      </w:pPr>
    </w:p>
    <w:p w14:paraId="7D129964" w14:textId="77777777" w:rsidR="004A4B0F" w:rsidRPr="00D903EA" w:rsidRDefault="004A4B0F">
      <w:pPr>
        <w:pStyle w:val="GvdeMetni"/>
        <w:rPr>
          <w:rFonts w:asciiTheme="majorBidi" w:hAnsiTheme="majorBidi" w:cstheme="majorBidi"/>
          <w:b/>
          <w:sz w:val="20"/>
        </w:rPr>
      </w:pPr>
    </w:p>
    <w:p w14:paraId="4D938996" w14:textId="77777777" w:rsidR="004A4B0F" w:rsidRPr="00D903EA" w:rsidRDefault="004A4B0F">
      <w:pPr>
        <w:pStyle w:val="GvdeMetni"/>
        <w:rPr>
          <w:rFonts w:asciiTheme="majorBidi" w:hAnsiTheme="majorBidi" w:cstheme="majorBidi"/>
          <w:b/>
          <w:sz w:val="20"/>
        </w:rPr>
      </w:pPr>
    </w:p>
    <w:p w14:paraId="30122DDD" w14:textId="77777777" w:rsidR="004A4B0F" w:rsidRPr="00D903EA" w:rsidRDefault="004A4B0F">
      <w:pPr>
        <w:pStyle w:val="GvdeMetni"/>
        <w:rPr>
          <w:rFonts w:asciiTheme="majorBidi" w:hAnsiTheme="majorBidi" w:cstheme="majorBidi"/>
          <w:b/>
          <w:sz w:val="20"/>
        </w:rPr>
      </w:pPr>
    </w:p>
    <w:p w14:paraId="4476401E" w14:textId="77777777" w:rsidR="004A4B0F" w:rsidRPr="00D903EA" w:rsidRDefault="004A4B0F">
      <w:pPr>
        <w:pStyle w:val="GvdeMetni"/>
        <w:rPr>
          <w:rFonts w:asciiTheme="majorBidi" w:hAnsiTheme="majorBidi" w:cstheme="majorBidi"/>
          <w:b/>
          <w:sz w:val="20"/>
        </w:rPr>
      </w:pPr>
    </w:p>
    <w:p w14:paraId="078687A8" w14:textId="77777777" w:rsidR="004A4B0F" w:rsidRPr="00D903EA" w:rsidRDefault="004A4B0F">
      <w:pPr>
        <w:pStyle w:val="GvdeMetni"/>
        <w:rPr>
          <w:rFonts w:asciiTheme="majorBidi" w:hAnsiTheme="majorBidi" w:cstheme="majorBidi"/>
          <w:b/>
          <w:sz w:val="20"/>
        </w:rPr>
      </w:pPr>
    </w:p>
    <w:p w14:paraId="4F0EF9D1" w14:textId="77777777" w:rsidR="004A4B0F" w:rsidRPr="00D903EA" w:rsidRDefault="004A4B0F">
      <w:pPr>
        <w:pStyle w:val="GvdeMetni"/>
        <w:rPr>
          <w:rFonts w:asciiTheme="majorBidi" w:hAnsiTheme="majorBidi" w:cstheme="majorBidi"/>
          <w:b/>
          <w:sz w:val="20"/>
        </w:rPr>
      </w:pPr>
    </w:p>
    <w:p w14:paraId="0C92B333" w14:textId="77777777" w:rsidR="004A4B0F" w:rsidRPr="00D903EA" w:rsidRDefault="004A4B0F">
      <w:pPr>
        <w:pStyle w:val="GvdeMetni"/>
        <w:rPr>
          <w:rFonts w:asciiTheme="majorBidi" w:hAnsiTheme="majorBidi" w:cstheme="majorBidi"/>
          <w:b/>
          <w:sz w:val="20"/>
        </w:rPr>
      </w:pPr>
    </w:p>
    <w:p w14:paraId="72F1710F" w14:textId="77777777" w:rsidR="004A4B0F" w:rsidRPr="00D903EA" w:rsidRDefault="004A4B0F">
      <w:pPr>
        <w:pStyle w:val="GvdeMetni"/>
        <w:rPr>
          <w:rFonts w:asciiTheme="majorBidi" w:hAnsiTheme="majorBidi" w:cstheme="majorBidi"/>
          <w:b/>
          <w:sz w:val="20"/>
        </w:rPr>
      </w:pPr>
    </w:p>
    <w:p w14:paraId="338B3BDE" w14:textId="77777777" w:rsidR="004A4B0F" w:rsidRPr="00D903EA" w:rsidRDefault="004A4B0F">
      <w:pPr>
        <w:pStyle w:val="GvdeMetni"/>
        <w:rPr>
          <w:rFonts w:asciiTheme="majorBidi" w:hAnsiTheme="majorBidi" w:cstheme="majorBidi"/>
          <w:b/>
          <w:sz w:val="20"/>
        </w:rPr>
      </w:pPr>
    </w:p>
    <w:p w14:paraId="7F849161" w14:textId="77777777" w:rsidR="004A4B0F" w:rsidRPr="00D903EA" w:rsidRDefault="004A4B0F">
      <w:pPr>
        <w:pStyle w:val="GvdeMetni"/>
        <w:rPr>
          <w:rFonts w:asciiTheme="majorBidi" w:hAnsiTheme="majorBidi" w:cstheme="majorBidi"/>
          <w:b/>
          <w:sz w:val="20"/>
        </w:rPr>
      </w:pPr>
    </w:p>
    <w:p w14:paraId="1BCA3F5C" w14:textId="77777777" w:rsidR="004A4B0F" w:rsidRPr="00D903EA" w:rsidRDefault="004A4B0F">
      <w:pPr>
        <w:pStyle w:val="GvdeMetni"/>
        <w:rPr>
          <w:rFonts w:asciiTheme="majorBidi" w:hAnsiTheme="majorBidi" w:cstheme="majorBidi"/>
          <w:b/>
          <w:sz w:val="20"/>
        </w:rPr>
      </w:pPr>
    </w:p>
    <w:p w14:paraId="38ED6F7C" w14:textId="77777777" w:rsidR="004A4B0F" w:rsidRPr="00D903EA" w:rsidRDefault="004A4B0F">
      <w:pPr>
        <w:pStyle w:val="GvdeMetni"/>
        <w:rPr>
          <w:rFonts w:asciiTheme="majorBidi" w:hAnsiTheme="majorBidi" w:cstheme="majorBidi"/>
          <w:b/>
          <w:sz w:val="20"/>
        </w:rPr>
      </w:pPr>
    </w:p>
    <w:p w14:paraId="07DAB155" w14:textId="77777777" w:rsidR="004A4B0F" w:rsidRPr="00D903EA" w:rsidRDefault="004A4B0F">
      <w:pPr>
        <w:pStyle w:val="GvdeMetni"/>
        <w:rPr>
          <w:rFonts w:asciiTheme="majorBidi" w:hAnsiTheme="majorBidi" w:cstheme="majorBidi"/>
          <w:b/>
          <w:sz w:val="20"/>
        </w:rPr>
      </w:pPr>
    </w:p>
    <w:p w14:paraId="6BD1AFB7" w14:textId="77777777" w:rsidR="004A4B0F" w:rsidRPr="00D903EA" w:rsidRDefault="004A4B0F">
      <w:pPr>
        <w:pStyle w:val="GvdeMetni"/>
        <w:rPr>
          <w:rFonts w:asciiTheme="majorBidi" w:hAnsiTheme="majorBidi" w:cstheme="majorBidi"/>
          <w:b/>
          <w:sz w:val="20"/>
        </w:rPr>
      </w:pPr>
    </w:p>
    <w:p w14:paraId="664EF544" w14:textId="77777777" w:rsidR="004A4B0F" w:rsidRPr="00D903EA" w:rsidRDefault="004A4B0F">
      <w:pPr>
        <w:pStyle w:val="GvdeMetni"/>
        <w:rPr>
          <w:rFonts w:asciiTheme="majorBidi" w:hAnsiTheme="majorBidi" w:cstheme="majorBidi"/>
          <w:b/>
          <w:sz w:val="20"/>
        </w:rPr>
      </w:pPr>
    </w:p>
    <w:p w14:paraId="7E242038" w14:textId="77777777" w:rsidR="004A4B0F" w:rsidRPr="00D903EA" w:rsidRDefault="004A4B0F">
      <w:pPr>
        <w:pStyle w:val="GvdeMetni"/>
        <w:rPr>
          <w:rFonts w:asciiTheme="majorBidi" w:hAnsiTheme="majorBidi" w:cstheme="majorBidi"/>
          <w:b/>
          <w:sz w:val="20"/>
        </w:rPr>
      </w:pPr>
    </w:p>
    <w:p w14:paraId="4AF50179" w14:textId="77777777" w:rsidR="004A4B0F" w:rsidRPr="00D903EA" w:rsidRDefault="004A4B0F">
      <w:pPr>
        <w:pStyle w:val="GvdeMetni"/>
        <w:rPr>
          <w:rFonts w:asciiTheme="majorBidi" w:hAnsiTheme="majorBidi" w:cstheme="majorBidi"/>
          <w:b/>
          <w:sz w:val="20"/>
        </w:rPr>
      </w:pPr>
    </w:p>
    <w:p w14:paraId="344665FC" w14:textId="77777777" w:rsidR="004A4B0F" w:rsidRPr="00D903EA" w:rsidRDefault="004A4B0F">
      <w:pPr>
        <w:pStyle w:val="GvdeMetni"/>
        <w:rPr>
          <w:rFonts w:asciiTheme="majorBidi" w:hAnsiTheme="majorBidi" w:cstheme="majorBidi"/>
          <w:b/>
          <w:sz w:val="20"/>
        </w:rPr>
      </w:pPr>
    </w:p>
    <w:p w14:paraId="0BC34506" w14:textId="77777777" w:rsidR="004A4B0F" w:rsidRPr="00D903EA" w:rsidRDefault="004A4B0F">
      <w:pPr>
        <w:pStyle w:val="GvdeMetni"/>
        <w:rPr>
          <w:rFonts w:asciiTheme="majorBidi" w:hAnsiTheme="majorBidi" w:cstheme="majorBidi"/>
          <w:b/>
          <w:sz w:val="20"/>
        </w:rPr>
      </w:pPr>
    </w:p>
    <w:p w14:paraId="5D3BADCD" w14:textId="77777777" w:rsidR="004A4B0F" w:rsidRPr="00D903EA" w:rsidRDefault="004A4B0F">
      <w:pPr>
        <w:pStyle w:val="GvdeMetni"/>
        <w:rPr>
          <w:rFonts w:asciiTheme="majorBidi" w:hAnsiTheme="majorBidi" w:cstheme="majorBidi"/>
          <w:b/>
          <w:sz w:val="20"/>
        </w:rPr>
      </w:pPr>
    </w:p>
    <w:p w14:paraId="55877B45" w14:textId="77777777" w:rsidR="004A4B0F" w:rsidRPr="00D903EA" w:rsidRDefault="004A4B0F">
      <w:pPr>
        <w:pStyle w:val="GvdeMetni"/>
        <w:rPr>
          <w:rFonts w:asciiTheme="majorBidi" w:hAnsiTheme="majorBidi" w:cstheme="majorBidi"/>
          <w:b/>
          <w:sz w:val="20"/>
        </w:rPr>
      </w:pPr>
    </w:p>
    <w:p w14:paraId="4990F230" w14:textId="77777777" w:rsidR="004A4B0F" w:rsidRPr="00D903EA" w:rsidRDefault="004A4B0F">
      <w:pPr>
        <w:pStyle w:val="GvdeMetni"/>
        <w:rPr>
          <w:rFonts w:asciiTheme="majorBidi" w:hAnsiTheme="majorBidi" w:cstheme="majorBidi"/>
          <w:b/>
          <w:sz w:val="20"/>
        </w:rPr>
      </w:pPr>
    </w:p>
    <w:p w14:paraId="58A7F965" w14:textId="77777777" w:rsidR="004A4B0F" w:rsidRPr="00D903EA" w:rsidRDefault="004A4B0F">
      <w:pPr>
        <w:pStyle w:val="GvdeMetni"/>
        <w:rPr>
          <w:rFonts w:asciiTheme="majorBidi" w:hAnsiTheme="majorBidi" w:cstheme="majorBidi"/>
          <w:b/>
          <w:sz w:val="20"/>
        </w:rPr>
      </w:pPr>
    </w:p>
    <w:p w14:paraId="3F178F5A" w14:textId="77777777" w:rsidR="004A4B0F" w:rsidRPr="00D903EA" w:rsidRDefault="004A4B0F">
      <w:pPr>
        <w:pStyle w:val="GvdeMetni"/>
        <w:rPr>
          <w:rFonts w:asciiTheme="majorBidi" w:hAnsiTheme="majorBidi" w:cstheme="majorBidi"/>
          <w:b/>
          <w:sz w:val="20"/>
        </w:rPr>
      </w:pPr>
    </w:p>
    <w:p w14:paraId="05E34C9C" w14:textId="77777777" w:rsidR="004A4B0F" w:rsidRDefault="004A4B0F">
      <w:pPr>
        <w:pStyle w:val="GvdeMetni"/>
        <w:rPr>
          <w:rFonts w:asciiTheme="majorBidi" w:hAnsiTheme="majorBidi" w:cstheme="majorBidi"/>
          <w:b/>
          <w:sz w:val="20"/>
        </w:rPr>
      </w:pPr>
    </w:p>
    <w:p w14:paraId="0A5823D9" w14:textId="77777777" w:rsidR="00D903EA" w:rsidRDefault="00D903EA">
      <w:pPr>
        <w:pStyle w:val="GvdeMetni"/>
        <w:rPr>
          <w:rFonts w:asciiTheme="majorBidi" w:hAnsiTheme="majorBidi" w:cstheme="majorBidi"/>
          <w:b/>
          <w:sz w:val="20"/>
        </w:rPr>
      </w:pPr>
    </w:p>
    <w:p w14:paraId="7263E0FE" w14:textId="77777777" w:rsidR="00D903EA" w:rsidRDefault="00D903EA">
      <w:pPr>
        <w:pStyle w:val="GvdeMetni"/>
        <w:rPr>
          <w:rFonts w:asciiTheme="majorBidi" w:hAnsiTheme="majorBidi" w:cstheme="majorBidi"/>
          <w:b/>
          <w:sz w:val="20"/>
        </w:rPr>
      </w:pPr>
    </w:p>
    <w:p w14:paraId="7CBB7412" w14:textId="77777777" w:rsidR="00D903EA" w:rsidRDefault="00D903EA">
      <w:pPr>
        <w:pStyle w:val="GvdeMetni"/>
        <w:rPr>
          <w:rFonts w:asciiTheme="majorBidi" w:hAnsiTheme="majorBidi" w:cstheme="majorBidi"/>
          <w:b/>
          <w:sz w:val="20"/>
        </w:rPr>
      </w:pPr>
    </w:p>
    <w:p w14:paraId="3E60C3DC" w14:textId="77777777" w:rsidR="00D903EA" w:rsidRDefault="00D903EA">
      <w:pPr>
        <w:pStyle w:val="GvdeMetni"/>
        <w:rPr>
          <w:rFonts w:asciiTheme="majorBidi" w:hAnsiTheme="majorBidi" w:cstheme="majorBidi"/>
          <w:b/>
          <w:sz w:val="20"/>
        </w:rPr>
      </w:pPr>
    </w:p>
    <w:p w14:paraId="2146A95D" w14:textId="77777777" w:rsidR="00D903EA" w:rsidRDefault="00D903EA">
      <w:pPr>
        <w:pStyle w:val="GvdeMetni"/>
        <w:rPr>
          <w:rFonts w:asciiTheme="majorBidi" w:hAnsiTheme="majorBidi" w:cstheme="majorBidi"/>
          <w:b/>
          <w:sz w:val="20"/>
        </w:rPr>
      </w:pPr>
    </w:p>
    <w:p w14:paraId="2EDC117A" w14:textId="77777777" w:rsidR="00D903EA" w:rsidRDefault="00D903EA">
      <w:pPr>
        <w:pStyle w:val="GvdeMetni"/>
        <w:rPr>
          <w:rFonts w:asciiTheme="majorBidi" w:hAnsiTheme="majorBidi" w:cstheme="majorBidi"/>
          <w:b/>
          <w:sz w:val="20"/>
        </w:rPr>
      </w:pPr>
    </w:p>
    <w:p w14:paraId="4B97541B" w14:textId="77777777" w:rsidR="00D903EA" w:rsidRDefault="00D903EA">
      <w:pPr>
        <w:pStyle w:val="GvdeMetni"/>
        <w:rPr>
          <w:rFonts w:asciiTheme="majorBidi" w:hAnsiTheme="majorBidi" w:cstheme="majorBidi"/>
          <w:b/>
          <w:sz w:val="20"/>
        </w:rPr>
      </w:pPr>
    </w:p>
    <w:p w14:paraId="07826109" w14:textId="77777777" w:rsidR="00D903EA" w:rsidRPr="00D903EA" w:rsidRDefault="00D903EA">
      <w:pPr>
        <w:pStyle w:val="GvdeMetni"/>
        <w:rPr>
          <w:rFonts w:asciiTheme="majorBidi" w:hAnsiTheme="majorBidi" w:cstheme="majorBidi"/>
          <w:b/>
          <w:sz w:val="20"/>
        </w:rPr>
      </w:pPr>
      <w:bookmarkStart w:id="1" w:name="_GoBack"/>
      <w:bookmarkEnd w:id="1"/>
    </w:p>
    <w:p w14:paraId="7BFEB923" w14:textId="77777777" w:rsidR="004A4B0F" w:rsidRPr="00D903EA" w:rsidRDefault="004A4B0F">
      <w:pPr>
        <w:pStyle w:val="GvdeMetni"/>
        <w:rPr>
          <w:rFonts w:asciiTheme="majorBidi" w:hAnsiTheme="majorBidi" w:cstheme="majorBidi"/>
          <w:b/>
          <w:sz w:val="20"/>
        </w:rPr>
      </w:pPr>
    </w:p>
    <w:p w14:paraId="761163F4" w14:textId="77777777" w:rsidR="004A4B0F" w:rsidRPr="00D903EA" w:rsidRDefault="004A4B0F">
      <w:pPr>
        <w:pStyle w:val="GvdeMetni"/>
        <w:spacing w:before="5"/>
        <w:rPr>
          <w:rFonts w:asciiTheme="majorBidi" w:hAnsiTheme="majorBidi" w:cstheme="majorBidi"/>
          <w:b/>
          <w:sz w:val="14"/>
        </w:rPr>
      </w:pPr>
    </w:p>
    <w:p w14:paraId="14348BBE" w14:textId="77777777" w:rsidR="004A4B0F" w:rsidRPr="00D903EA" w:rsidRDefault="00B31874">
      <w:pPr>
        <w:pStyle w:val="GvdeMetni"/>
        <w:ind w:left="560"/>
        <w:rPr>
          <w:rFonts w:asciiTheme="majorBidi" w:hAnsiTheme="majorBidi" w:cstheme="majorBidi"/>
          <w:sz w:val="20"/>
        </w:rPr>
      </w:pPr>
      <w:r w:rsidRPr="00D903EA">
        <w:rPr>
          <w:rFonts w:asciiTheme="majorBidi" w:hAnsiTheme="majorBidi" w:cstheme="majorBidi"/>
          <w:noProof/>
          <w:sz w:val="20"/>
          <w:lang w:eastAsia="tr-TR"/>
        </w:rPr>
        <w:drawing>
          <wp:inline distT="0" distB="0" distL="0" distR="0" wp14:anchorId="5506D97F" wp14:editId="02D2C5BE">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841855" cy="1302448"/>
                    </a:xfrm>
                    <a:prstGeom prst="rect">
                      <a:avLst/>
                    </a:prstGeom>
                  </pic:spPr>
                </pic:pic>
              </a:graphicData>
            </a:graphic>
          </wp:inline>
        </w:drawing>
      </w:r>
    </w:p>
    <w:p w14:paraId="3EE1B47E" w14:textId="77777777" w:rsidR="004A4B0F" w:rsidRPr="00D903EA" w:rsidRDefault="004A4B0F">
      <w:pPr>
        <w:rPr>
          <w:rFonts w:asciiTheme="majorBidi" w:hAnsiTheme="majorBidi" w:cstheme="majorBidi"/>
          <w:sz w:val="20"/>
        </w:rPr>
      </w:pPr>
    </w:p>
    <w:p w14:paraId="73D60FA6" w14:textId="77777777" w:rsidR="003505FF" w:rsidRPr="00D903EA" w:rsidRDefault="003505FF">
      <w:pPr>
        <w:rPr>
          <w:rFonts w:asciiTheme="majorBidi" w:hAnsiTheme="majorBidi" w:cstheme="majorBidi"/>
          <w:sz w:val="20"/>
        </w:rPr>
      </w:pPr>
    </w:p>
    <w:p w14:paraId="76235740" w14:textId="77777777" w:rsidR="003505FF" w:rsidRPr="00D903EA" w:rsidRDefault="003505FF">
      <w:pPr>
        <w:rPr>
          <w:rFonts w:asciiTheme="majorBidi" w:hAnsiTheme="majorBidi" w:cstheme="majorBidi"/>
          <w:sz w:val="20"/>
        </w:rPr>
      </w:pPr>
    </w:p>
    <w:p w14:paraId="44D72D82" w14:textId="77777777" w:rsidR="003505FF" w:rsidRPr="00D903EA" w:rsidRDefault="003505FF">
      <w:pPr>
        <w:rPr>
          <w:rFonts w:asciiTheme="majorBidi" w:hAnsiTheme="majorBidi" w:cstheme="majorBidi"/>
          <w:sz w:val="20"/>
        </w:rPr>
        <w:sectPr w:rsidR="003505FF" w:rsidRPr="00D903EA">
          <w:pgSz w:w="11910" w:h="16840"/>
          <w:pgMar w:top="920" w:right="837" w:bottom="280" w:left="640" w:header="708" w:footer="708" w:gutter="0"/>
          <w:cols w:space="708"/>
        </w:sectPr>
      </w:pPr>
    </w:p>
    <w:p w14:paraId="0DF9A66D" w14:textId="77777777" w:rsidR="004A4B0F" w:rsidRPr="00D903EA" w:rsidRDefault="003505FF">
      <w:pPr>
        <w:pStyle w:val="GvdeMetni"/>
        <w:spacing w:before="9"/>
        <w:rPr>
          <w:rFonts w:asciiTheme="majorBidi" w:hAnsiTheme="majorBidi" w:cstheme="majorBidi"/>
          <w:i/>
          <w:sz w:val="20"/>
        </w:rPr>
      </w:pPr>
      <w:r w:rsidRPr="00D903EA">
        <w:rPr>
          <w:rFonts w:asciiTheme="majorBidi" w:hAnsiTheme="majorBidi" w:cstheme="majorBidi"/>
          <w:i/>
          <w:noProof/>
          <w:sz w:val="20"/>
          <w:lang w:eastAsia="tr-TR"/>
        </w:rPr>
        <w:lastRenderedPageBreak/>
        <w:drawing>
          <wp:inline distT="0" distB="0" distL="0" distR="0" wp14:anchorId="6AF8B87A" wp14:editId="62CA11D6">
            <wp:extent cx="6623050" cy="3987273"/>
            <wp:effectExtent l="19050" t="0" r="6350" b="0"/>
            <wp:docPr id="3"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ürk resmi"/>
                    <pic:cNvPicPr>
                      <a:picLocks noChangeAspect="1" noChangeArrowheads="1"/>
                    </pic:cNvPicPr>
                  </pic:nvPicPr>
                  <pic:blipFill>
                    <a:blip r:embed="rId17" cstate="print"/>
                    <a:srcRect/>
                    <a:stretch>
                      <a:fillRect/>
                    </a:stretch>
                  </pic:blipFill>
                  <pic:spPr bwMode="auto">
                    <a:xfrm>
                      <a:off x="0" y="0"/>
                      <a:ext cx="6623050" cy="3987273"/>
                    </a:xfrm>
                    <a:prstGeom prst="rect">
                      <a:avLst/>
                    </a:prstGeom>
                    <a:noFill/>
                    <a:ln w="9525">
                      <a:noFill/>
                      <a:miter lim="800000"/>
                      <a:headEnd/>
                      <a:tailEnd/>
                    </a:ln>
                  </pic:spPr>
                </pic:pic>
              </a:graphicData>
            </a:graphic>
          </wp:inline>
        </w:drawing>
      </w:r>
    </w:p>
    <w:p w14:paraId="3D72610A" w14:textId="77777777" w:rsidR="003505FF" w:rsidRPr="00D903EA" w:rsidRDefault="003505FF" w:rsidP="002662A7">
      <w:pPr>
        <w:jc w:val="both"/>
        <w:rPr>
          <w:rFonts w:asciiTheme="majorBidi" w:hAnsiTheme="majorBidi" w:cstheme="majorBidi"/>
          <w:i/>
          <w:szCs w:val="24"/>
        </w:rPr>
      </w:pPr>
    </w:p>
    <w:p w14:paraId="6801945F" w14:textId="77777777" w:rsidR="00BF2083" w:rsidRPr="00D903EA" w:rsidRDefault="00BF2083" w:rsidP="00BF2083">
      <w:pPr>
        <w:spacing w:line="360" w:lineRule="auto"/>
        <w:jc w:val="both"/>
        <w:rPr>
          <w:rFonts w:asciiTheme="majorBidi" w:hAnsiTheme="majorBidi" w:cstheme="majorBidi"/>
          <w:i/>
          <w:szCs w:val="24"/>
        </w:rPr>
      </w:pPr>
      <w:r w:rsidRPr="00D903EA">
        <w:rPr>
          <w:rFonts w:asciiTheme="majorBidi" w:hAnsiTheme="majorBidi" w:cstheme="majorBidi"/>
          <w:i/>
          <w:szCs w:val="24"/>
        </w:rPr>
        <w:t xml:space="preserve">Stratejik </w:t>
      </w:r>
      <w:commentRangeStart w:id="2"/>
      <w:r w:rsidRPr="00D903EA">
        <w:rPr>
          <w:rFonts w:asciiTheme="majorBidi" w:hAnsiTheme="majorBidi" w:cstheme="majorBidi"/>
          <w:i/>
          <w:szCs w:val="24"/>
        </w:rPr>
        <w:t>plan</w:t>
      </w:r>
      <w:commentRangeEnd w:id="2"/>
      <w:r w:rsidRPr="00D903EA">
        <w:rPr>
          <w:rStyle w:val="AklamaBavurusu"/>
          <w:rFonts w:asciiTheme="majorBidi" w:hAnsiTheme="majorBidi" w:cstheme="majorBidi"/>
        </w:rPr>
        <w:commentReference w:id="2"/>
      </w:r>
      <w:r w:rsidRPr="00D903EA">
        <w:rPr>
          <w:rFonts w:asciiTheme="majorBidi" w:hAnsiTheme="majorBidi" w:cstheme="majorBidi"/>
          <w:i/>
          <w:szCs w:val="24"/>
        </w:rPr>
        <w:t xml:space="preserve"> sunuş;</w:t>
      </w:r>
    </w:p>
    <w:p w14:paraId="1FA5F541" w14:textId="77777777" w:rsidR="00BF2083" w:rsidRPr="00D903EA" w:rsidRDefault="00BF2083" w:rsidP="00BF2083">
      <w:pPr>
        <w:shd w:val="clear" w:color="auto" w:fill="F2F2F2"/>
        <w:spacing w:after="120" w:line="360" w:lineRule="auto"/>
        <w:ind w:firstLine="708"/>
        <w:jc w:val="both"/>
        <w:rPr>
          <w:rFonts w:asciiTheme="majorBidi" w:hAnsiTheme="majorBidi" w:cstheme="majorBidi"/>
          <w:szCs w:val="20"/>
        </w:rPr>
      </w:pPr>
      <w:r w:rsidRPr="00D903EA">
        <w:rPr>
          <w:rFonts w:asciiTheme="majorBidi" w:hAnsiTheme="majorBidi" w:cstheme="majorBidi"/>
          <w:szCs w:val="20"/>
        </w:rPr>
        <w:t>Gülağaç Anadolu İmam Hatip Lisesi olarak 2015-2016 yılından bu yana eğitim-öğretim hizmetlerini devam ettirmekteyiz. Okulumuz Mimar Sinan İlköğretim Okulu ek binasında eğitim-öğretim faaliyetlerini devam ettirmekte olup ülkemiz için milli ve manevi duygularını önemseyen bu değerler için çalışan bireyler yetiştirmeyi görev bilmiştir.</w:t>
      </w:r>
    </w:p>
    <w:p w14:paraId="3CBE71F1" w14:textId="77777777" w:rsidR="00BF2083" w:rsidRPr="00D903EA" w:rsidRDefault="00BF2083" w:rsidP="00BF2083">
      <w:pPr>
        <w:shd w:val="clear" w:color="auto" w:fill="F2F2F2"/>
        <w:spacing w:line="360" w:lineRule="auto"/>
        <w:ind w:firstLine="708"/>
        <w:jc w:val="both"/>
        <w:rPr>
          <w:rFonts w:asciiTheme="majorBidi" w:hAnsiTheme="majorBidi" w:cstheme="majorBidi"/>
          <w:szCs w:val="20"/>
        </w:rPr>
      </w:pPr>
      <w:r w:rsidRPr="00D903EA">
        <w:rPr>
          <w:rFonts w:asciiTheme="majorBidi" w:hAnsiTheme="majorBidi" w:cstheme="majorBidi"/>
          <w:szCs w:val="20"/>
        </w:rPr>
        <w:t>2015 yılında başladığımız stratejik yönetime geçiş yolculuğumuza; üçüncü stratejik planımızı hazırlayarak, önemli bir kilometre taşını daha eklemiş bulunuyoruz. Stratejik Plan’ın hazırlanması sürecinde katılımcı bir anlayışla gerçekleştirilmiş, tüm birimler bu süreç içerisinde yer almıştır.</w:t>
      </w:r>
    </w:p>
    <w:p w14:paraId="7125EE49" w14:textId="77777777" w:rsidR="00BF2083" w:rsidRPr="00D903EA" w:rsidRDefault="00BF2083" w:rsidP="00BF2083">
      <w:pPr>
        <w:shd w:val="clear" w:color="auto" w:fill="F2F2F2"/>
        <w:spacing w:after="120" w:line="360" w:lineRule="auto"/>
        <w:ind w:firstLine="708"/>
        <w:jc w:val="both"/>
        <w:rPr>
          <w:rFonts w:asciiTheme="majorBidi" w:hAnsiTheme="majorBidi" w:cstheme="majorBidi"/>
          <w:szCs w:val="20"/>
        </w:rPr>
      </w:pPr>
      <w:r w:rsidRPr="00D903EA">
        <w:rPr>
          <w:rFonts w:asciiTheme="majorBidi" w:hAnsiTheme="majorBidi" w:cstheme="majorBidi"/>
          <w:szCs w:val="20"/>
        </w:rPr>
        <w:t>Bakanlığımızın yayınladığı Stratejik Plan taslağı; okulumuzun vizyonuna ulaşma yolunda ilke ve değerlerimiz de gözetilerek oluşturulmuş bir yol haritasıdır.</w:t>
      </w:r>
    </w:p>
    <w:p w14:paraId="57334826" w14:textId="77777777" w:rsidR="00BF2083" w:rsidRPr="00D903EA" w:rsidRDefault="00BF2083" w:rsidP="00BF2083">
      <w:pPr>
        <w:shd w:val="clear" w:color="auto" w:fill="F2F2F2"/>
        <w:spacing w:after="120" w:line="360" w:lineRule="auto"/>
        <w:ind w:firstLine="708"/>
        <w:jc w:val="both"/>
        <w:rPr>
          <w:rFonts w:asciiTheme="majorBidi" w:hAnsiTheme="majorBidi" w:cstheme="majorBidi"/>
          <w:szCs w:val="20"/>
        </w:rPr>
      </w:pPr>
      <w:r w:rsidRPr="00D903EA">
        <w:rPr>
          <w:rFonts w:asciiTheme="majorBidi" w:hAnsiTheme="majorBidi" w:cstheme="majorBidi"/>
          <w:szCs w:val="20"/>
        </w:rPr>
        <w:t>Yeni açılmış olmasına rağmen okulumuz bu plan ile eğitim-öğretim alanında önemli bir yapı taşı oluşturabilecek. Stratejik amaçlarımız ve hedeflerimiz ile hizmet kalitesini daha da artırırken eğitim-öğretimde öğrenci merkezli bir yaklaşımı temel almıştır.</w:t>
      </w:r>
    </w:p>
    <w:p w14:paraId="6563CDB7" w14:textId="77777777" w:rsidR="00BF2083" w:rsidRPr="00D903EA" w:rsidRDefault="00BF2083" w:rsidP="00BF2083">
      <w:pPr>
        <w:shd w:val="clear" w:color="auto" w:fill="F2F2F2"/>
        <w:spacing w:line="360" w:lineRule="auto"/>
        <w:ind w:firstLine="708"/>
        <w:jc w:val="both"/>
        <w:rPr>
          <w:rFonts w:asciiTheme="majorBidi" w:hAnsiTheme="majorBidi" w:cstheme="majorBidi"/>
          <w:szCs w:val="20"/>
        </w:rPr>
      </w:pPr>
      <w:r w:rsidRPr="00D903EA">
        <w:rPr>
          <w:rFonts w:asciiTheme="majorBidi" w:hAnsiTheme="majorBidi" w:cstheme="majorBidi"/>
          <w:szCs w:val="20"/>
        </w:rPr>
        <w:t>Stratejik Planın uygulama aşamasında da etkin bir katılım sağlayacağına inandığımız Gülağaç Anadolu İmam Hatip Lisesi öğretmen-öğrenci-okul aile birliği üyeleri ve mülki yöneticilerimizle birlikte, her alanda örnek gösterilen bir okul olacağımız inancındayız.</w:t>
      </w:r>
    </w:p>
    <w:p w14:paraId="40D7E59C" w14:textId="77777777" w:rsidR="00BF2083" w:rsidRPr="00D903EA" w:rsidRDefault="00BF2083" w:rsidP="00BF2083">
      <w:pPr>
        <w:spacing w:line="360" w:lineRule="auto"/>
        <w:jc w:val="right"/>
        <w:rPr>
          <w:rFonts w:asciiTheme="majorBidi" w:hAnsiTheme="majorBidi" w:cstheme="majorBidi"/>
          <w:b/>
          <w:szCs w:val="24"/>
        </w:rPr>
      </w:pPr>
      <w:r w:rsidRPr="00D903EA">
        <w:rPr>
          <w:rFonts w:asciiTheme="majorBidi" w:hAnsiTheme="majorBidi" w:cstheme="majorBidi"/>
          <w:i/>
          <w:szCs w:val="24"/>
        </w:rPr>
        <w:t>Hasan Tahsin YEŞİLÖZ</w:t>
      </w:r>
    </w:p>
    <w:p w14:paraId="35905C60" w14:textId="77777777" w:rsidR="00BF2083" w:rsidRPr="00D903EA" w:rsidRDefault="00BF2083" w:rsidP="00BF2083">
      <w:pPr>
        <w:spacing w:line="360" w:lineRule="auto"/>
        <w:jc w:val="center"/>
        <w:rPr>
          <w:rFonts w:asciiTheme="majorBidi" w:hAnsiTheme="majorBidi" w:cstheme="majorBidi"/>
          <w:b/>
          <w:szCs w:val="24"/>
        </w:rPr>
      </w:pPr>
      <w:r w:rsidRPr="00D903EA">
        <w:rPr>
          <w:rFonts w:asciiTheme="majorBidi" w:hAnsiTheme="majorBidi" w:cstheme="majorBidi"/>
          <w:b/>
          <w:szCs w:val="24"/>
        </w:rPr>
        <w:t xml:space="preserve">                                                                                                                                                   Okul Müdürü</w:t>
      </w:r>
    </w:p>
    <w:p w14:paraId="7E34AC62" w14:textId="77777777" w:rsidR="002662A7" w:rsidRPr="00D903EA" w:rsidRDefault="002662A7" w:rsidP="00BF2083">
      <w:pPr>
        <w:rPr>
          <w:rFonts w:asciiTheme="majorBidi" w:hAnsiTheme="majorBidi" w:cstheme="majorBidi"/>
          <w:b/>
          <w:szCs w:val="24"/>
        </w:rPr>
      </w:pPr>
    </w:p>
    <w:p w14:paraId="45C61FD1" w14:textId="77777777" w:rsidR="004A4B0F" w:rsidRPr="00D903EA" w:rsidRDefault="004A4B0F">
      <w:pPr>
        <w:spacing w:line="276" w:lineRule="auto"/>
        <w:rPr>
          <w:rFonts w:asciiTheme="majorBidi" w:hAnsiTheme="majorBidi" w:cstheme="majorBidi"/>
        </w:rPr>
        <w:sectPr w:rsidR="004A4B0F" w:rsidRPr="00D903EA">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507" w:type="dxa"/>
        <w:tblLayout w:type="fixed"/>
        <w:tblLook w:val="01E0" w:firstRow="1" w:lastRow="1" w:firstColumn="1" w:lastColumn="1" w:noHBand="0" w:noVBand="0"/>
      </w:tblPr>
      <w:tblGrid>
        <w:gridCol w:w="7326"/>
        <w:gridCol w:w="1662"/>
      </w:tblGrid>
      <w:tr w:rsidR="004A4B0F" w:rsidRPr="00D903EA" w14:paraId="26A35013" w14:textId="77777777">
        <w:trPr>
          <w:trHeight w:val="291"/>
        </w:trPr>
        <w:tc>
          <w:tcPr>
            <w:tcW w:w="7326" w:type="dxa"/>
          </w:tcPr>
          <w:p w14:paraId="5CBF6446" w14:textId="77777777" w:rsidR="004A4B0F" w:rsidRPr="00D903EA" w:rsidRDefault="00B31874">
            <w:pPr>
              <w:pStyle w:val="TableParagraph"/>
              <w:spacing w:line="266" w:lineRule="exact"/>
              <w:ind w:left="275"/>
              <w:rPr>
                <w:rFonts w:asciiTheme="majorBidi" w:hAnsiTheme="majorBidi" w:cstheme="majorBidi"/>
                <w:b/>
                <w:sz w:val="24"/>
              </w:rPr>
            </w:pPr>
            <w:r w:rsidRPr="00D903EA">
              <w:rPr>
                <w:rFonts w:asciiTheme="majorBidi" w:hAnsiTheme="majorBidi" w:cstheme="majorBidi"/>
                <w:b/>
                <w:sz w:val="24"/>
              </w:rPr>
              <w:lastRenderedPageBreak/>
              <w:t>OKUL</w:t>
            </w:r>
            <w:r w:rsidR="0033758F" w:rsidRPr="00D903EA">
              <w:rPr>
                <w:rFonts w:asciiTheme="majorBidi" w:hAnsiTheme="majorBidi" w:cstheme="majorBidi"/>
                <w:b/>
                <w:sz w:val="24"/>
              </w:rPr>
              <w:t xml:space="preserve"> </w:t>
            </w:r>
            <w:r w:rsidRPr="00D903EA">
              <w:rPr>
                <w:rFonts w:asciiTheme="majorBidi" w:hAnsiTheme="majorBidi" w:cstheme="majorBidi"/>
                <w:b/>
                <w:sz w:val="24"/>
              </w:rPr>
              <w:t>MÜDÜRÜ</w:t>
            </w:r>
            <w:r w:rsidR="0033758F" w:rsidRPr="00D903EA">
              <w:rPr>
                <w:rFonts w:asciiTheme="majorBidi" w:hAnsiTheme="majorBidi" w:cstheme="majorBidi"/>
                <w:b/>
                <w:sz w:val="24"/>
              </w:rPr>
              <w:t xml:space="preserve"> </w:t>
            </w:r>
            <w:r w:rsidRPr="00D903EA">
              <w:rPr>
                <w:rFonts w:asciiTheme="majorBidi" w:hAnsiTheme="majorBidi" w:cstheme="majorBidi"/>
                <w:b/>
                <w:sz w:val="24"/>
              </w:rPr>
              <w:t>SUNUŞU</w:t>
            </w:r>
          </w:p>
        </w:tc>
        <w:tc>
          <w:tcPr>
            <w:tcW w:w="1662" w:type="dxa"/>
          </w:tcPr>
          <w:p w14:paraId="3576B8FB" w14:textId="77777777" w:rsidR="004A4B0F" w:rsidRPr="00D903EA" w:rsidRDefault="004A4B0F">
            <w:pPr>
              <w:pStyle w:val="TableParagraph"/>
              <w:rPr>
                <w:rFonts w:asciiTheme="majorBidi" w:hAnsiTheme="majorBidi" w:cstheme="majorBidi"/>
                <w:sz w:val="20"/>
              </w:rPr>
            </w:pPr>
          </w:p>
        </w:tc>
      </w:tr>
      <w:tr w:rsidR="004A4B0F" w:rsidRPr="00D903EA" w14:paraId="4538D98E" w14:textId="77777777">
        <w:trPr>
          <w:trHeight w:val="317"/>
        </w:trPr>
        <w:tc>
          <w:tcPr>
            <w:tcW w:w="7326" w:type="dxa"/>
          </w:tcPr>
          <w:p w14:paraId="6243A90A" w14:textId="77777777" w:rsidR="004A4B0F" w:rsidRPr="00D903EA" w:rsidRDefault="00B31874">
            <w:pPr>
              <w:pStyle w:val="TableParagraph"/>
              <w:spacing w:before="16"/>
              <w:ind w:left="275"/>
              <w:rPr>
                <w:rFonts w:asciiTheme="majorBidi" w:hAnsiTheme="majorBidi" w:cstheme="majorBidi"/>
                <w:b/>
                <w:sz w:val="24"/>
              </w:rPr>
            </w:pPr>
            <w:r w:rsidRPr="00D903EA">
              <w:rPr>
                <w:rFonts w:asciiTheme="majorBidi" w:hAnsiTheme="majorBidi" w:cstheme="majorBidi"/>
                <w:b/>
                <w:sz w:val="24"/>
              </w:rPr>
              <w:t>İÇİNDEKİLER</w:t>
            </w:r>
          </w:p>
        </w:tc>
        <w:tc>
          <w:tcPr>
            <w:tcW w:w="1662" w:type="dxa"/>
          </w:tcPr>
          <w:p w14:paraId="58B8D10E" w14:textId="77777777" w:rsidR="004A4B0F" w:rsidRPr="00D903EA" w:rsidRDefault="004A4B0F">
            <w:pPr>
              <w:pStyle w:val="TableParagraph"/>
              <w:rPr>
                <w:rFonts w:asciiTheme="majorBidi" w:hAnsiTheme="majorBidi" w:cstheme="majorBidi"/>
                <w:sz w:val="24"/>
              </w:rPr>
            </w:pPr>
          </w:p>
        </w:tc>
      </w:tr>
      <w:tr w:rsidR="004A4B0F" w:rsidRPr="00D903EA" w14:paraId="333B21FF" w14:textId="77777777">
        <w:trPr>
          <w:trHeight w:val="317"/>
        </w:trPr>
        <w:tc>
          <w:tcPr>
            <w:tcW w:w="7326" w:type="dxa"/>
          </w:tcPr>
          <w:p w14:paraId="30FF03C3" w14:textId="77777777" w:rsidR="004A4B0F" w:rsidRPr="00D903EA" w:rsidRDefault="00B31874">
            <w:pPr>
              <w:pStyle w:val="TableParagraph"/>
              <w:spacing w:before="15"/>
              <w:ind w:left="275"/>
              <w:rPr>
                <w:rFonts w:asciiTheme="majorBidi" w:hAnsiTheme="majorBidi" w:cstheme="majorBidi"/>
                <w:b/>
                <w:sz w:val="24"/>
              </w:rPr>
            </w:pPr>
            <w:r w:rsidRPr="00D903EA">
              <w:rPr>
                <w:rFonts w:asciiTheme="majorBidi" w:hAnsiTheme="majorBidi" w:cstheme="majorBidi"/>
                <w:b/>
                <w:sz w:val="24"/>
              </w:rPr>
              <w:t>TABLOLAR</w:t>
            </w:r>
          </w:p>
        </w:tc>
        <w:tc>
          <w:tcPr>
            <w:tcW w:w="1662" w:type="dxa"/>
          </w:tcPr>
          <w:p w14:paraId="42402E40" w14:textId="77777777" w:rsidR="004A4B0F" w:rsidRPr="00D903EA" w:rsidRDefault="004A4B0F">
            <w:pPr>
              <w:pStyle w:val="TableParagraph"/>
              <w:rPr>
                <w:rFonts w:asciiTheme="majorBidi" w:hAnsiTheme="majorBidi" w:cstheme="majorBidi"/>
                <w:sz w:val="24"/>
              </w:rPr>
            </w:pPr>
          </w:p>
        </w:tc>
      </w:tr>
      <w:tr w:rsidR="004A4B0F" w:rsidRPr="00D903EA" w14:paraId="788EA955" w14:textId="77777777">
        <w:trPr>
          <w:trHeight w:val="317"/>
        </w:trPr>
        <w:tc>
          <w:tcPr>
            <w:tcW w:w="7326" w:type="dxa"/>
          </w:tcPr>
          <w:p w14:paraId="7E93F7D1" w14:textId="77777777" w:rsidR="004A4B0F" w:rsidRPr="00D903EA" w:rsidRDefault="00B31874">
            <w:pPr>
              <w:pStyle w:val="TableParagraph"/>
              <w:spacing w:before="16"/>
              <w:ind w:left="275"/>
              <w:rPr>
                <w:rFonts w:asciiTheme="majorBidi" w:hAnsiTheme="majorBidi" w:cstheme="majorBidi"/>
                <w:b/>
                <w:sz w:val="24"/>
              </w:rPr>
            </w:pPr>
            <w:r w:rsidRPr="00D903EA">
              <w:rPr>
                <w:rFonts w:asciiTheme="majorBidi" w:hAnsiTheme="majorBidi" w:cstheme="majorBidi"/>
                <w:b/>
                <w:sz w:val="24"/>
              </w:rPr>
              <w:t>ŞEKİLLER</w:t>
            </w:r>
          </w:p>
        </w:tc>
        <w:tc>
          <w:tcPr>
            <w:tcW w:w="1662" w:type="dxa"/>
          </w:tcPr>
          <w:p w14:paraId="0D97185F" w14:textId="77777777" w:rsidR="004A4B0F" w:rsidRPr="00D903EA" w:rsidRDefault="004A4B0F">
            <w:pPr>
              <w:pStyle w:val="TableParagraph"/>
              <w:rPr>
                <w:rFonts w:asciiTheme="majorBidi" w:hAnsiTheme="majorBidi" w:cstheme="majorBidi"/>
                <w:sz w:val="24"/>
              </w:rPr>
            </w:pPr>
          </w:p>
        </w:tc>
      </w:tr>
      <w:tr w:rsidR="004A4B0F" w:rsidRPr="00D903EA" w14:paraId="3118CF31" w14:textId="77777777">
        <w:trPr>
          <w:trHeight w:val="317"/>
        </w:trPr>
        <w:tc>
          <w:tcPr>
            <w:tcW w:w="7326" w:type="dxa"/>
          </w:tcPr>
          <w:p w14:paraId="14032442" w14:textId="77777777" w:rsidR="004A4B0F" w:rsidRPr="00D903EA" w:rsidRDefault="00913E51">
            <w:pPr>
              <w:pStyle w:val="TableParagraph"/>
              <w:spacing w:before="15"/>
              <w:ind w:left="275"/>
              <w:rPr>
                <w:rFonts w:asciiTheme="majorBidi" w:hAnsiTheme="majorBidi" w:cstheme="majorBidi"/>
                <w:b/>
                <w:sz w:val="24"/>
              </w:rPr>
            </w:pPr>
            <w:hyperlink w:anchor="_bookmark0" w:history="1">
              <w:r w:rsidR="00B31874" w:rsidRPr="00D903EA">
                <w:rPr>
                  <w:rFonts w:asciiTheme="majorBidi" w:hAnsiTheme="majorBidi" w:cstheme="majorBidi"/>
                  <w:b/>
                  <w:sz w:val="24"/>
                </w:rPr>
                <w:t>TANIMLAR</w:t>
              </w:r>
            </w:hyperlink>
          </w:p>
        </w:tc>
        <w:tc>
          <w:tcPr>
            <w:tcW w:w="1662" w:type="dxa"/>
          </w:tcPr>
          <w:p w14:paraId="5792AD8D" w14:textId="77777777" w:rsidR="004A4B0F" w:rsidRPr="00D903EA" w:rsidRDefault="004A4B0F">
            <w:pPr>
              <w:pStyle w:val="TableParagraph"/>
              <w:rPr>
                <w:rFonts w:asciiTheme="majorBidi" w:hAnsiTheme="majorBidi" w:cstheme="majorBidi"/>
                <w:sz w:val="24"/>
              </w:rPr>
            </w:pPr>
          </w:p>
        </w:tc>
      </w:tr>
      <w:tr w:rsidR="004A4B0F" w:rsidRPr="00D903EA" w14:paraId="642582BB" w14:textId="77777777">
        <w:trPr>
          <w:trHeight w:val="316"/>
        </w:trPr>
        <w:tc>
          <w:tcPr>
            <w:tcW w:w="7326" w:type="dxa"/>
          </w:tcPr>
          <w:p w14:paraId="1FD163E5" w14:textId="77777777" w:rsidR="004A4B0F" w:rsidRPr="00D903EA" w:rsidRDefault="00913E51">
            <w:pPr>
              <w:pStyle w:val="TableParagraph"/>
              <w:spacing w:before="16"/>
              <w:ind w:left="275"/>
              <w:rPr>
                <w:rFonts w:asciiTheme="majorBidi" w:hAnsiTheme="majorBidi" w:cstheme="majorBidi"/>
                <w:b/>
                <w:sz w:val="24"/>
              </w:rPr>
            </w:pPr>
            <w:hyperlink w:anchor="_bookmark1" w:history="1">
              <w:r w:rsidR="00B31874" w:rsidRPr="00D903EA">
                <w:rPr>
                  <w:rFonts w:asciiTheme="majorBidi" w:hAnsiTheme="majorBidi" w:cstheme="majorBidi"/>
                  <w:b/>
                  <w:sz w:val="24"/>
                </w:rPr>
                <w:t>GİRİŞ</w:t>
              </w:r>
            </w:hyperlink>
          </w:p>
        </w:tc>
        <w:tc>
          <w:tcPr>
            <w:tcW w:w="1662" w:type="dxa"/>
          </w:tcPr>
          <w:p w14:paraId="3EF1FA8B" w14:textId="77777777" w:rsidR="004A4B0F" w:rsidRPr="00D903EA" w:rsidRDefault="004A4B0F">
            <w:pPr>
              <w:pStyle w:val="TableParagraph"/>
              <w:rPr>
                <w:rFonts w:asciiTheme="majorBidi" w:hAnsiTheme="majorBidi" w:cstheme="majorBidi"/>
                <w:sz w:val="24"/>
              </w:rPr>
            </w:pPr>
          </w:p>
        </w:tc>
      </w:tr>
      <w:tr w:rsidR="004A4B0F" w:rsidRPr="00D903EA" w14:paraId="4F97F3C5" w14:textId="77777777">
        <w:trPr>
          <w:trHeight w:val="325"/>
        </w:trPr>
        <w:tc>
          <w:tcPr>
            <w:tcW w:w="7326" w:type="dxa"/>
          </w:tcPr>
          <w:p w14:paraId="0E1530C7" w14:textId="77777777" w:rsidR="004A4B0F" w:rsidRPr="00D903EA" w:rsidRDefault="00B31874">
            <w:pPr>
              <w:pStyle w:val="TableParagraph"/>
              <w:spacing w:before="17" w:line="289" w:lineRule="exact"/>
              <w:ind w:left="275"/>
              <w:rPr>
                <w:rFonts w:asciiTheme="majorBidi" w:hAnsiTheme="majorBidi" w:cstheme="majorBidi"/>
                <w:b/>
                <w:sz w:val="24"/>
              </w:rPr>
            </w:pPr>
            <w:r w:rsidRPr="00D903EA">
              <w:rPr>
                <w:rFonts w:asciiTheme="majorBidi" w:hAnsiTheme="majorBidi" w:cstheme="majorBidi"/>
                <w:b/>
                <w:sz w:val="24"/>
              </w:rPr>
              <w:t>1.BÖLÜM:</w:t>
            </w:r>
            <w:r w:rsidR="00EF2CEF" w:rsidRPr="00D903EA">
              <w:rPr>
                <w:rFonts w:asciiTheme="majorBidi" w:hAnsiTheme="majorBidi" w:cstheme="majorBidi"/>
                <w:b/>
                <w:sz w:val="24"/>
              </w:rPr>
              <w:t xml:space="preserve"> </w:t>
            </w:r>
            <w:r w:rsidRPr="00D903EA">
              <w:rPr>
                <w:rFonts w:asciiTheme="majorBidi" w:hAnsiTheme="majorBidi" w:cstheme="majorBidi"/>
                <w:b/>
                <w:sz w:val="24"/>
              </w:rPr>
              <w:t>STRATEJİK</w:t>
            </w:r>
            <w:r w:rsidR="0033758F" w:rsidRPr="00D903EA">
              <w:rPr>
                <w:rFonts w:asciiTheme="majorBidi" w:hAnsiTheme="majorBidi" w:cstheme="majorBidi"/>
                <w:b/>
                <w:sz w:val="24"/>
              </w:rPr>
              <w:t xml:space="preserve"> </w:t>
            </w:r>
            <w:r w:rsidRPr="00D903EA">
              <w:rPr>
                <w:rFonts w:asciiTheme="majorBidi" w:hAnsiTheme="majorBidi" w:cstheme="majorBidi"/>
                <w:b/>
                <w:sz w:val="24"/>
              </w:rPr>
              <w:t>PLAN</w:t>
            </w:r>
            <w:r w:rsidR="0033758F" w:rsidRPr="00D903EA">
              <w:rPr>
                <w:rFonts w:asciiTheme="majorBidi" w:hAnsiTheme="majorBidi" w:cstheme="majorBidi"/>
                <w:b/>
                <w:sz w:val="24"/>
              </w:rPr>
              <w:t xml:space="preserve"> </w:t>
            </w:r>
            <w:r w:rsidRPr="00D903EA">
              <w:rPr>
                <w:rFonts w:asciiTheme="majorBidi" w:hAnsiTheme="majorBidi" w:cstheme="majorBidi"/>
                <w:b/>
                <w:sz w:val="24"/>
              </w:rPr>
              <w:t>HAZIRLIK</w:t>
            </w:r>
            <w:r w:rsidR="0033758F" w:rsidRPr="00D903EA">
              <w:rPr>
                <w:rFonts w:asciiTheme="majorBidi" w:hAnsiTheme="majorBidi" w:cstheme="majorBidi"/>
                <w:b/>
                <w:sz w:val="24"/>
              </w:rPr>
              <w:t xml:space="preserve"> </w:t>
            </w:r>
            <w:r w:rsidRPr="00D903EA">
              <w:rPr>
                <w:rFonts w:asciiTheme="majorBidi" w:hAnsiTheme="majorBidi" w:cstheme="majorBidi"/>
                <w:b/>
                <w:sz w:val="24"/>
              </w:rPr>
              <w:t>SÜRECİ</w:t>
            </w:r>
          </w:p>
        </w:tc>
        <w:tc>
          <w:tcPr>
            <w:tcW w:w="1662" w:type="dxa"/>
          </w:tcPr>
          <w:p w14:paraId="5DFD0AE6" w14:textId="77777777" w:rsidR="004A4B0F" w:rsidRPr="00D903EA" w:rsidRDefault="00B31874">
            <w:pPr>
              <w:pStyle w:val="TableParagraph"/>
              <w:spacing w:before="14"/>
              <w:ind w:right="199"/>
              <w:jc w:val="right"/>
              <w:rPr>
                <w:rFonts w:asciiTheme="majorBidi" w:hAnsiTheme="majorBidi" w:cstheme="majorBidi"/>
                <w:sz w:val="24"/>
              </w:rPr>
            </w:pPr>
            <w:r w:rsidRPr="00D903EA">
              <w:rPr>
                <w:rFonts w:asciiTheme="majorBidi" w:hAnsiTheme="majorBidi" w:cstheme="majorBidi"/>
                <w:sz w:val="24"/>
              </w:rPr>
              <w:t>1</w:t>
            </w:r>
          </w:p>
        </w:tc>
      </w:tr>
      <w:tr w:rsidR="004A4B0F" w:rsidRPr="00D903EA" w14:paraId="03087597" w14:textId="77777777">
        <w:trPr>
          <w:trHeight w:val="320"/>
        </w:trPr>
        <w:tc>
          <w:tcPr>
            <w:tcW w:w="7326" w:type="dxa"/>
          </w:tcPr>
          <w:p w14:paraId="136F9AB8" w14:textId="77777777" w:rsidR="004A4B0F" w:rsidRPr="00D903EA" w:rsidRDefault="00B31874">
            <w:pPr>
              <w:pStyle w:val="TableParagraph"/>
              <w:spacing w:before="10" w:line="291" w:lineRule="exact"/>
              <w:ind w:left="557"/>
              <w:rPr>
                <w:rFonts w:asciiTheme="majorBidi" w:hAnsiTheme="majorBidi" w:cstheme="majorBidi"/>
                <w:sz w:val="24"/>
              </w:rPr>
            </w:pPr>
            <w:r w:rsidRPr="00D903EA">
              <w:rPr>
                <w:rFonts w:asciiTheme="majorBidi" w:hAnsiTheme="majorBidi" w:cstheme="majorBidi"/>
                <w:sz w:val="24"/>
              </w:rPr>
              <w:t>A.</w:t>
            </w:r>
            <w:hyperlink w:anchor="_bookmark1" w:history="1">
              <w:r w:rsidRPr="00D903EA">
                <w:rPr>
                  <w:rFonts w:asciiTheme="majorBidi" w:hAnsiTheme="majorBidi" w:cstheme="majorBidi"/>
                  <w:sz w:val="24"/>
                </w:rPr>
                <w:t>Strateji</w:t>
              </w:r>
              <w:r w:rsidR="0033758F" w:rsidRPr="00D903EA">
                <w:rPr>
                  <w:rFonts w:asciiTheme="majorBidi" w:hAnsiTheme="majorBidi" w:cstheme="majorBidi"/>
                  <w:sz w:val="24"/>
                </w:rPr>
                <w:t xml:space="preserve"> </w:t>
              </w:r>
              <w:r w:rsidRPr="00D903EA">
                <w:rPr>
                  <w:rFonts w:asciiTheme="majorBidi" w:hAnsiTheme="majorBidi" w:cstheme="majorBidi"/>
                  <w:sz w:val="24"/>
                </w:rPr>
                <w:t>Geliştirme</w:t>
              </w:r>
              <w:r w:rsidR="0033758F" w:rsidRPr="00D903EA">
                <w:rPr>
                  <w:rFonts w:asciiTheme="majorBidi" w:hAnsiTheme="majorBidi" w:cstheme="majorBidi"/>
                  <w:sz w:val="24"/>
                </w:rPr>
                <w:t xml:space="preserve"> </w:t>
              </w:r>
              <w:r w:rsidRPr="00D903EA">
                <w:rPr>
                  <w:rFonts w:asciiTheme="majorBidi" w:hAnsiTheme="majorBidi" w:cstheme="majorBidi"/>
                  <w:sz w:val="24"/>
                </w:rPr>
                <w:t>Kurulu</w:t>
              </w:r>
            </w:hyperlink>
          </w:p>
        </w:tc>
        <w:tc>
          <w:tcPr>
            <w:tcW w:w="1662" w:type="dxa"/>
          </w:tcPr>
          <w:p w14:paraId="3B8F49A1" w14:textId="77777777" w:rsidR="004A4B0F" w:rsidRPr="00D903EA" w:rsidRDefault="00B31874">
            <w:pPr>
              <w:pStyle w:val="TableParagraph"/>
              <w:spacing w:before="10"/>
              <w:ind w:right="199"/>
              <w:jc w:val="right"/>
              <w:rPr>
                <w:rFonts w:asciiTheme="majorBidi" w:hAnsiTheme="majorBidi" w:cstheme="majorBidi"/>
                <w:sz w:val="24"/>
              </w:rPr>
            </w:pPr>
            <w:r w:rsidRPr="00D903EA">
              <w:rPr>
                <w:rFonts w:asciiTheme="majorBidi" w:hAnsiTheme="majorBidi" w:cstheme="majorBidi"/>
                <w:sz w:val="24"/>
              </w:rPr>
              <w:t>1</w:t>
            </w:r>
          </w:p>
        </w:tc>
      </w:tr>
      <w:tr w:rsidR="004A4B0F" w:rsidRPr="00D903EA" w14:paraId="1FC4289B" w14:textId="77777777">
        <w:trPr>
          <w:trHeight w:val="661"/>
        </w:trPr>
        <w:tc>
          <w:tcPr>
            <w:tcW w:w="7326" w:type="dxa"/>
          </w:tcPr>
          <w:p w14:paraId="7693DBFF" w14:textId="77777777" w:rsidR="004A4B0F" w:rsidRPr="00D903EA" w:rsidRDefault="00B31874">
            <w:pPr>
              <w:pStyle w:val="TableParagraph"/>
              <w:spacing w:before="12"/>
              <w:ind w:left="557"/>
              <w:rPr>
                <w:rFonts w:asciiTheme="majorBidi" w:hAnsiTheme="majorBidi" w:cstheme="majorBidi"/>
                <w:sz w:val="24"/>
              </w:rPr>
            </w:pPr>
            <w:r w:rsidRPr="00D903EA">
              <w:rPr>
                <w:rFonts w:asciiTheme="majorBidi" w:hAnsiTheme="majorBidi" w:cstheme="majorBidi"/>
                <w:sz w:val="24"/>
              </w:rPr>
              <w:t>B.</w:t>
            </w:r>
            <w:hyperlink w:anchor="_bookmark2" w:history="1">
              <w:r w:rsidRPr="00D903EA">
                <w:rPr>
                  <w:rFonts w:asciiTheme="majorBidi" w:hAnsiTheme="majorBidi" w:cstheme="majorBidi"/>
                  <w:sz w:val="24"/>
                </w:rPr>
                <w:t>Stratejik</w:t>
              </w:r>
              <w:r w:rsidR="0033758F" w:rsidRPr="00D903EA">
                <w:rPr>
                  <w:rFonts w:asciiTheme="majorBidi" w:hAnsiTheme="majorBidi" w:cstheme="majorBidi"/>
                  <w:sz w:val="24"/>
                </w:rPr>
                <w:t xml:space="preserve"> </w:t>
              </w:r>
              <w:r w:rsidRPr="00D903EA">
                <w:rPr>
                  <w:rFonts w:asciiTheme="majorBidi" w:hAnsiTheme="majorBidi" w:cstheme="majorBidi"/>
                  <w:sz w:val="24"/>
                </w:rPr>
                <w:t>Plan</w:t>
              </w:r>
              <w:r w:rsidR="0033758F" w:rsidRPr="00D903EA">
                <w:rPr>
                  <w:rFonts w:asciiTheme="majorBidi" w:hAnsiTheme="majorBidi" w:cstheme="majorBidi"/>
                  <w:sz w:val="24"/>
                </w:rPr>
                <w:t xml:space="preserve"> </w:t>
              </w:r>
              <w:r w:rsidRPr="00D903EA">
                <w:rPr>
                  <w:rFonts w:asciiTheme="majorBidi" w:hAnsiTheme="majorBidi" w:cstheme="majorBidi"/>
                  <w:sz w:val="24"/>
                </w:rPr>
                <w:t>Hazırlama</w:t>
              </w:r>
              <w:r w:rsidR="0033758F" w:rsidRPr="00D903EA">
                <w:rPr>
                  <w:rFonts w:asciiTheme="majorBidi" w:hAnsiTheme="majorBidi" w:cstheme="majorBidi"/>
                  <w:sz w:val="24"/>
                </w:rPr>
                <w:t xml:space="preserve"> </w:t>
              </w:r>
              <w:r w:rsidRPr="00D903EA">
                <w:rPr>
                  <w:rFonts w:asciiTheme="majorBidi" w:hAnsiTheme="majorBidi" w:cstheme="majorBidi"/>
                  <w:sz w:val="24"/>
                </w:rPr>
                <w:t>Ekibi</w:t>
              </w:r>
            </w:hyperlink>
          </w:p>
          <w:p w14:paraId="216BC40C" w14:textId="77777777" w:rsidR="004A4B0F" w:rsidRPr="00D903EA" w:rsidRDefault="00B31874">
            <w:pPr>
              <w:pStyle w:val="TableParagraph"/>
              <w:spacing w:before="31"/>
              <w:ind w:left="200"/>
              <w:rPr>
                <w:rFonts w:asciiTheme="majorBidi" w:hAnsiTheme="majorBidi" w:cstheme="majorBidi"/>
                <w:b/>
                <w:sz w:val="24"/>
              </w:rPr>
            </w:pPr>
            <w:r w:rsidRPr="00D903EA">
              <w:rPr>
                <w:rFonts w:asciiTheme="majorBidi" w:hAnsiTheme="majorBidi" w:cstheme="majorBidi"/>
                <w:b/>
                <w:sz w:val="24"/>
              </w:rPr>
              <w:t>2.BÖLÜM:</w:t>
            </w:r>
            <w:r w:rsidR="00EF2CEF" w:rsidRPr="00D903EA">
              <w:rPr>
                <w:rFonts w:asciiTheme="majorBidi" w:hAnsiTheme="majorBidi" w:cstheme="majorBidi"/>
                <w:b/>
                <w:sz w:val="24"/>
              </w:rPr>
              <w:t xml:space="preserve"> </w:t>
            </w:r>
            <w:r w:rsidRPr="00D903EA">
              <w:rPr>
                <w:rFonts w:asciiTheme="majorBidi" w:hAnsiTheme="majorBidi" w:cstheme="majorBidi"/>
                <w:b/>
                <w:sz w:val="24"/>
              </w:rPr>
              <w:t>DURUMANALİZİ</w:t>
            </w:r>
          </w:p>
        </w:tc>
        <w:tc>
          <w:tcPr>
            <w:tcW w:w="1662" w:type="dxa"/>
          </w:tcPr>
          <w:p w14:paraId="3E4CB4E2" w14:textId="77777777" w:rsidR="004A4B0F" w:rsidRPr="00D903EA" w:rsidRDefault="00B31874">
            <w:pPr>
              <w:pStyle w:val="TableParagraph"/>
              <w:spacing w:before="12"/>
              <w:ind w:right="199"/>
              <w:jc w:val="right"/>
              <w:rPr>
                <w:rFonts w:asciiTheme="majorBidi" w:hAnsiTheme="majorBidi" w:cstheme="majorBidi"/>
                <w:sz w:val="24"/>
              </w:rPr>
            </w:pPr>
            <w:r w:rsidRPr="00D903EA">
              <w:rPr>
                <w:rFonts w:asciiTheme="majorBidi" w:hAnsiTheme="majorBidi" w:cstheme="majorBidi"/>
                <w:sz w:val="24"/>
              </w:rPr>
              <w:t>1</w:t>
            </w:r>
          </w:p>
        </w:tc>
      </w:tr>
      <w:tr w:rsidR="004A4B0F" w:rsidRPr="00D903EA" w14:paraId="44BEFA4E" w14:textId="77777777">
        <w:trPr>
          <w:trHeight w:val="686"/>
        </w:trPr>
        <w:tc>
          <w:tcPr>
            <w:tcW w:w="7326" w:type="dxa"/>
          </w:tcPr>
          <w:p w14:paraId="4356885E" w14:textId="77777777" w:rsidR="004A4B0F" w:rsidRPr="00D903EA" w:rsidRDefault="00B31874" w:rsidP="00361CFF">
            <w:pPr>
              <w:pStyle w:val="TableParagraph"/>
              <w:numPr>
                <w:ilvl w:val="0"/>
                <w:numId w:val="32"/>
              </w:numPr>
              <w:tabs>
                <w:tab w:val="left" w:pos="842"/>
              </w:tabs>
              <w:spacing w:before="39"/>
              <w:rPr>
                <w:rFonts w:asciiTheme="majorBidi" w:hAnsiTheme="majorBidi" w:cstheme="majorBidi"/>
                <w:sz w:val="24"/>
              </w:rPr>
            </w:pPr>
            <w:r w:rsidRPr="00D903EA">
              <w:rPr>
                <w:rFonts w:asciiTheme="majorBidi" w:hAnsiTheme="majorBidi" w:cstheme="majorBidi"/>
                <w:sz w:val="24"/>
              </w:rPr>
              <w:t>Kurumsal</w:t>
            </w:r>
            <w:r w:rsidR="008D5EB9" w:rsidRPr="00D903EA">
              <w:rPr>
                <w:rFonts w:asciiTheme="majorBidi" w:hAnsiTheme="majorBidi" w:cstheme="majorBidi"/>
                <w:sz w:val="24"/>
              </w:rPr>
              <w:t xml:space="preserve"> </w:t>
            </w:r>
            <w:r w:rsidRPr="00D903EA">
              <w:rPr>
                <w:rFonts w:asciiTheme="majorBidi" w:hAnsiTheme="majorBidi" w:cstheme="majorBidi"/>
                <w:sz w:val="24"/>
              </w:rPr>
              <w:t>Tarihçe</w:t>
            </w:r>
          </w:p>
          <w:p w14:paraId="69BA519E" w14:textId="77777777" w:rsidR="004A4B0F" w:rsidRPr="00D903EA" w:rsidRDefault="00B31874" w:rsidP="00361CFF">
            <w:pPr>
              <w:pStyle w:val="TableParagraph"/>
              <w:numPr>
                <w:ilvl w:val="0"/>
                <w:numId w:val="32"/>
              </w:numPr>
              <w:tabs>
                <w:tab w:val="left" w:pos="842"/>
              </w:tabs>
              <w:spacing w:before="45" w:line="290" w:lineRule="exact"/>
              <w:rPr>
                <w:rFonts w:asciiTheme="majorBidi" w:hAnsiTheme="majorBidi" w:cstheme="majorBidi"/>
                <w:sz w:val="24"/>
              </w:rPr>
            </w:pPr>
            <w:r w:rsidRPr="00D903EA">
              <w:rPr>
                <w:rFonts w:asciiTheme="majorBidi" w:hAnsiTheme="majorBidi" w:cstheme="majorBidi"/>
                <w:sz w:val="24"/>
              </w:rPr>
              <w:t>Uygulanmakta</w:t>
            </w:r>
            <w:r w:rsidR="008D5EB9" w:rsidRPr="00D903EA">
              <w:rPr>
                <w:rFonts w:asciiTheme="majorBidi" w:hAnsiTheme="majorBidi" w:cstheme="majorBidi"/>
                <w:sz w:val="24"/>
              </w:rPr>
              <w:t xml:space="preserve"> </w:t>
            </w:r>
            <w:r w:rsidRPr="00D903EA">
              <w:rPr>
                <w:rFonts w:asciiTheme="majorBidi" w:hAnsiTheme="majorBidi" w:cstheme="majorBidi"/>
                <w:sz w:val="24"/>
              </w:rPr>
              <w:t>Olan</w:t>
            </w:r>
            <w:r w:rsidR="008D5EB9" w:rsidRPr="00D903EA">
              <w:rPr>
                <w:rFonts w:asciiTheme="majorBidi" w:hAnsiTheme="majorBidi" w:cstheme="majorBidi"/>
                <w:sz w:val="24"/>
              </w:rPr>
              <w:t xml:space="preserve"> </w:t>
            </w:r>
            <w:r w:rsidRPr="00D903EA">
              <w:rPr>
                <w:rFonts w:asciiTheme="majorBidi" w:hAnsiTheme="majorBidi" w:cstheme="majorBidi"/>
                <w:sz w:val="24"/>
              </w:rPr>
              <w:t>Stratejik</w:t>
            </w:r>
            <w:r w:rsidR="008D5EB9" w:rsidRPr="00D903EA">
              <w:rPr>
                <w:rFonts w:asciiTheme="majorBidi" w:hAnsiTheme="majorBidi" w:cstheme="majorBidi"/>
                <w:sz w:val="24"/>
              </w:rPr>
              <w:t xml:space="preserve"> </w:t>
            </w:r>
            <w:r w:rsidRPr="00D903EA">
              <w:rPr>
                <w:rFonts w:asciiTheme="majorBidi" w:hAnsiTheme="majorBidi" w:cstheme="majorBidi"/>
                <w:sz w:val="24"/>
              </w:rPr>
              <w:t>Planın</w:t>
            </w:r>
            <w:r w:rsidR="008D5EB9" w:rsidRPr="00D903EA">
              <w:rPr>
                <w:rFonts w:asciiTheme="majorBidi" w:hAnsiTheme="majorBidi" w:cstheme="majorBidi"/>
                <w:sz w:val="24"/>
              </w:rPr>
              <w:t xml:space="preserve"> </w:t>
            </w:r>
            <w:r w:rsidRPr="00D903EA">
              <w:rPr>
                <w:rFonts w:asciiTheme="majorBidi" w:hAnsiTheme="majorBidi" w:cstheme="majorBidi"/>
                <w:sz w:val="24"/>
              </w:rPr>
              <w:t>Değerlendirilmesi</w:t>
            </w:r>
          </w:p>
        </w:tc>
        <w:tc>
          <w:tcPr>
            <w:tcW w:w="1662" w:type="dxa"/>
          </w:tcPr>
          <w:p w14:paraId="2BDA0194" w14:textId="77777777" w:rsidR="004A4B0F" w:rsidRPr="00D903EA" w:rsidRDefault="00B31874">
            <w:pPr>
              <w:pStyle w:val="TableParagraph"/>
              <w:spacing w:before="39"/>
              <w:ind w:left="1342"/>
              <w:rPr>
                <w:rFonts w:asciiTheme="majorBidi" w:hAnsiTheme="majorBidi" w:cstheme="majorBidi"/>
                <w:sz w:val="24"/>
              </w:rPr>
            </w:pPr>
            <w:r w:rsidRPr="00D903EA">
              <w:rPr>
                <w:rFonts w:asciiTheme="majorBidi" w:hAnsiTheme="majorBidi" w:cstheme="majorBidi"/>
                <w:sz w:val="24"/>
              </w:rPr>
              <w:t>2</w:t>
            </w:r>
          </w:p>
          <w:p w14:paraId="657B42CF" w14:textId="77777777" w:rsidR="004A4B0F" w:rsidRPr="00D903EA" w:rsidRDefault="00B31874">
            <w:pPr>
              <w:pStyle w:val="TableParagraph"/>
              <w:spacing w:before="42"/>
              <w:ind w:left="1313"/>
              <w:rPr>
                <w:rFonts w:asciiTheme="majorBidi" w:hAnsiTheme="majorBidi" w:cstheme="majorBidi"/>
              </w:rPr>
            </w:pPr>
            <w:r w:rsidRPr="00D903EA">
              <w:rPr>
                <w:rFonts w:asciiTheme="majorBidi" w:hAnsiTheme="majorBidi" w:cstheme="majorBidi"/>
                <w:w w:val="99"/>
              </w:rPr>
              <w:t>2</w:t>
            </w:r>
          </w:p>
        </w:tc>
      </w:tr>
      <w:tr w:rsidR="004A4B0F" w:rsidRPr="00D903EA" w14:paraId="5B1062E6" w14:textId="77777777">
        <w:trPr>
          <w:trHeight w:val="321"/>
        </w:trPr>
        <w:tc>
          <w:tcPr>
            <w:tcW w:w="7326" w:type="dxa"/>
          </w:tcPr>
          <w:p w14:paraId="6D956CE2" w14:textId="77777777" w:rsidR="004A4B0F" w:rsidRPr="00D903EA" w:rsidRDefault="00B31874">
            <w:pPr>
              <w:pStyle w:val="TableParagraph"/>
              <w:spacing w:before="11" w:line="290" w:lineRule="exact"/>
              <w:ind w:left="558"/>
              <w:rPr>
                <w:rFonts w:asciiTheme="majorBidi" w:hAnsiTheme="majorBidi" w:cstheme="majorBidi"/>
                <w:sz w:val="24"/>
              </w:rPr>
            </w:pPr>
            <w:r w:rsidRPr="00D903EA">
              <w:rPr>
                <w:rFonts w:asciiTheme="majorBidi" w:hAnsiTheme="majorBidi" w:cstheme="majorBidi"/>
                <w:sz w:val="24"/>
              </w:rPr>
              <w:t>C.Mevzuat</w:t>
            </w:r>
            <w:r w:rsidR="008D5EB9" w:rsidRPr="00D903EA">
              <w:rPr>
                <w:rFonts w:asciiTheme="majorBidi" w:hAnsiTheme="majorBidi" w:cstheme="majorBidi"/>
                <w:sz w:val="24"/>
              </w:rPr>
              <w:t xml:space="preserve"> </w:t>
            </w:r>
            <w:r w:rsidRPr="00D903EA">
              <w:rPr>
                <w:rFonts w:asciiTheme="majorBidi" w:hAnsiTheme="majorBidi" w:cstheme="majorBidi"/>
                <w:sz w:val="24"/>
              </w:rPr>
              <w:t>Analizi</w:t>
            </w:r>
          </w:p>
        </w:tc>
        <w:tc>
          <w:tcPr>
            <w:tcW w:w="1662" w:type="dxa"/>
          </w:tcPr>
          <w:p w14:paraId="187EFF2F" w14:textId="77777777" w:rsidR="004A4B0F" w:rsidRPr="00D903EA" w:rsidRDefault="00B31874">
            <w:pPr>
              <w:pStyle w:val="TableParagraph"/>
              <w:spacing w:before="11"/>
              <w:ind w:right="199"/>
              <w:jc w:val="right"/>
              <w:rPr>
                <w:rFonts w:asciiTheme="majorBidi" w:hAnsiTheme="majorBidi" w:cstheme="majorBidi"/>
                <w:sz w:val="24"/>
              </w:rPr>
            </w:pPr>
            <w:r w:rsidRPr="00D903EA">
              <w:rPr>
                <w:rFonts w:asciiTheme="majorBidi" w:hAnsiTheme="majorBidi" w:cstheme="majorBidi"/>
                <w:sz w:val="24"/>
              </w:rPr>
              <w:t>2</w:t>
            </w:r>
          </w:p>
        </w:tc>
      </w:tr>
      <w:tr w:rsidR="004A4B0F" w:rsidRPr="00D903EA" w14:paraId="2849EF01" w14:textId="77777777">
        <w:trPr>
          <w:trHeight w:val="321"/>
        </w:trPr>
        <w:tc>
          <w:tcPr>
            <w:tcW w:w="7326" w:type="dxa"/>
          </w:tcPr>
          <w:p w14:paraId="1EAEED92" w14:textId="77777777" w:rsidR="004A4B0F" w:rsidRPr="00D903EA" w:rsidRDefault="00B31874">
            <w:pPr>
              <w:pStyle w:val="TableParagraph"/>
              <w:spacing w:before="11" w:line="290" w:lineRule="exact"/>
              <w:ind w:left="558"/>
              <w:rPr>
                <w:rFonts w:asciiTheme="majorBidi" w:hAnsiTheme="majorBidi" w:cstheme="majorBidi"/>
                <w:sz w:val="24"/>
              </w:rPr>
            </w:pPr>
            <w:r w:rsidRPr="00D903EA">
              <w:rPr>
                <w:rFonts w:asciiTheme="majorBidi" w:hAnsiTheme="majorBidi" w:cstheme="majorBidi"/>
                <w:sz w:val="24"/>
              </w:rPr>
              <w:t>D.Üst</w:t>
            </w:r>
            <w:r w:rsidR="008D5EB9" w:rsidRPr="00D903EA">
              <w:rPr>
                <w:rFonts w:asciiTheme="majorBidi" w:hAnsiTheme="majorBidi" w:cstheme="majorBidi"/>
                <w:sz w:val="24"/>
              </w:rPr>
              <w:t xml:space="preserve"> </w:t>
            </w:r>
            <w:r w:rsidRPr="00D903EA">
              <w:rPr>
                <w:rFonts w:asciiTheme="majorBidi" w:hAnsiTheme="majorBidi" w:cstheme="majorBidi"/>
                <w:sz w:val="24"/>
              </w:rPr>
              <w:t>Politika</w:t>
            </w:r>
            <w:r w:rsidR="008D5EB9" w:rsidRPr="00D903EA">
              <w:rPr>
                <w:rFonts w:asciiTheme="majorBidi" w:hAnsiTheme="majorBidi" w:cstheme="majorBidi"/>
                <w:sz w:val="24"/>
              </w:rPr>
              <w:t xml:space="preserve"> </w:t>
            </w:r>
            <w:r w:rsidRPr="00D903EA">
              <w:rPr>
                <w:rFonts w:asciiTheme="majorBidi" w:hAnsiTheme="majorBidi" w:cstheme="majorBidi"/>
                <w:sz w:val="24"/>
              </w:rPr>
              <w:t>Belgeleri</w:t>
            </w:r>
            <w:r w:rsidR="008D5EB9" w:rsidRPr="00D903EA">
              <w:rPr>
                <w:rFonts w:asciiTheme="majorBidi" w:hAnsiTheme="majorBidi" w:cstheme="majorBidi"/>
                <w:sz w:val="24"/>
              </w:rPr>
              <w:t xml:space="preserve"> </w:t>
            </w:r>
            <w:r w:rsidRPr="00D903EA">
              <w:rPr>
                <w:rFonts w:asciiTheme="majorBidi" w:hAnsiTheme="majorBidi" w:cstheme="majorBidi"/>
                <w:sz w:val="24"/>
              </w:rPr>
              <w:t>Analizi</w:t>
            </w:r>
          </w:p>
        </w:tc>
        <w:tc>
          <w:tcPr>
            <w:tcW w:w="1662" w:type="dxa"/>
          </w:tcPr>
          <w:p w14:paraId="37DCAF9D" w14:textId="77777777" w:rsidR="004A4B0F" w:rsidRPr="00D903EA" w:rsidRDefault="00B31874">
            <w:pPr>
              <w:pStyle w:val="TableParagraph"/>
              <w:spacing w:before="11"/>
              <w:ind w:right="199"/>
              <w:jc w:val="right"/>
              <w:rPr>
                <w:rFonts w:asciiTheme="majorBidi" w:hAnsiTheme="majorBidi" w:cstheme="majorBidi"/>
                <w:sz w:val="24"/>
              </w:rPr>
            </w:pPr>
            <w:r w:rsidRPr="00D903EA">
              <w:rPr>
                <w:rFonts w:asciiTheme="majorBidi" w:hAnsiTheme="majorBidi" w:cstheme="majorBidi"/>
                <w:sz w:val="24"/>
              </w:rPr>
              <w:t>4</w:t>
            </w:r>
          </w:p>
        </w:tc>
      </w:tr>
      <w:tr w:rsidR="004A4B0F" w:rsidRPr="00D903EA" w14:paraId="1165A1CC" w14:textId="77777777">
        <w:trPr>
          <w:trHeight w:val="321"/>
        </w:trPr>
        <w:tc>
          <w:tcPr>
            <w:tcW w:w="7326" w:type="dxa"/>
          </w:tcPr>
          <w:p w14:paraId="3762D274" w14:textId="77777777" w:rsidR="004A4B0F" w:rsidRPr="00D903EA" w:rsidRDefault="00B31874" w:rsidP="004F0027">
            <w:pPr>
              <w:pStyle w:val="TableParagraph"/>
              <w:spacing w:before="11" w:line="290" w:lineRule="exact"/>
              <w:ind w:right="1247"/>
              <w:jc w:val="center"/>
              <w:rPr>
                <w:rFonts w:asciiTheme="majorBidi" w:hAnsiTheme="majorBidi" w:cstheme="majorBidi"/>
                <w:sz w:val="24"/>
              </w:rPr>
            </w:pPr>
            <w:r w:rsidRPr="00D903EA">
              <w:rPr>
                <w:rFonts w:asciiTheme="majorBidi" w:hAnsiTheme="majorBidi" w:cstheme="majorBidi"/>
                <w:spacing w:val="-1"/>
                <w:sz w:val="24"/>
              </w:rPr>
              <w:t>E.Faaliyet</w:t>
            </w:r>
            <w:r w:rsidR="008D5EB9" w:rsidRPr="00D903EA">
              <w:rPr>
                <w:rFonts w:asciiTheme="majorBidi" w:hAnsiTheme="majorBidi" w:cstheme="majorBidi"/>
                <w:spacing w:val="-1"/>
                <w:sz w:val="24"/>
              </w:rPr>
              <w:t xml:space="preserve"> </w:t>
            </w:r>
            <w:r w:rsidRPr="00D903EA">
              <w:rPr>
                <w:rFonts w:asciiTheme="majorBidi" w:hAnsiTheme="majorBidi" w:cstheme="majorBidi"/>
                <w:sz w:val="24"/>
              </w:rPr>
              <w:t>Alanları</w:t>
            </w:r>
            <w:r w:rsidR="008D5EB9" w:rsidRPr="00D903EA">
              <w:rPr>
                <w:rFonts w:asciiTheme="majorBidi" w:hAnsiTheme="majorBidi" w:cstheme="majorBidi"/>
                <w:sz w:val="24"/>
              </w:rPr>
              <w:t xml:space="preserve"> </w:t>
            </w:r>
            <w:r w:rsidRPr="00D903EA">
              <w:rPr>
                <w:rFonts w:asciiTheme="majorBidi" w:hAnsiTheme="majorBidi" w:cstheme="majorBidi"/>
                <w:sz w:val="24"/>
              </w:rPr>
              <w:t>ile</w:t>
            </w:r>
            <w:r w:rsidR="008D5EB9" w:rsidRPr="00D903EA">
              <w:rPr>
                <w:rFonts w:asciiTheme="majorBidi" w:hAnsiTheme="majorBidi" w:cstheme="majorBidi"/>
                <w:sz w:val="24"/>
              </w:rPr>
              <w:t xml:space="preserve"> </w:t>
            </w:r>
            <w:r w:rsidRPr="00D903EA">
              <w:rPr>
                <w:rFonts w:asciiTheme="majorBidi" w:hAnsiTheme="majorBidi" w:cstheme="majorBidi"/>
                <w:sz w:val="24"/>
              </w:rPr>
              <w:t>Ürün</w:t>
            </w:r>
            <w:r w:rsidR="008D5EB9" w:rsidRPr="00D903EA">
              <w:rPr>
                <w:rFonts w:asciiTheme="majorBidi" w:hAnsiTheme="majorBidi" w:cstheme="majorBidi"/>
                <w:sz w:val="24"/>
              </w:rPr>
              <w:t xml:space="preserve"> </w:t>
            </w:r>
            <w:r w:rsidRPr="00D903EA">
              <w:rPr>
                <w:rFonts w:asciiTheme="majorBidi" w:hAnsiTheme="majorBidi" w:cstheme="majorBidi"/>
                <w:sz w:val="24"/>
              </w:rPr>
              <w:t>ve</w:t>
            </w:r>
            <w:r w:rsidR="008D5EB9" w:rsidRPr="00D903EA">
              <w:rPr>
                <w:rFonts w:asciiTheme="majorBidi" w:hAnsiTheme="majorBidi" w:cstheme="majorBidi"/>
                <w:sz w:val="24"/>
              </w:rPr>
              <w:t xml:space="preserve"> </w:t>
            </w:r>
            <w:r w:rsidRPr="00D903EA">
              <w:rPr>
                <w:rFonts w:asciiTheme="majorBidi" w:hAnsiTheme="majorBidi" w:cstheme="majorBidi"/>
                <w:sz w:val="24"/>
              </w:rPr>
              <w:t>Hizmetlerin</w:t>
            </w:r>
            <w:r w:rsidR="008D5EB9" w:rsidRPr="00D903EA">
              <w:rPr>
                <w:rFonts w:asciiTheme="majorBidi" w:hAnsiTheme="majorBidi" w:cstheme="majorBidi"/>
                <w:sz w:val="24"/>
              </w:rPr>
              <w:t xml:space="preserve"> </w:t>
            </w:r>
            <w:r w:rsidRPr="00D903EA">
              <w:rPr>
                <w:rFonts w:asciiTheme="majorBidi" w:hAnsiTheme="majorBidi" w:cstheme="majorBidi"/>
                <w:sz w:val="24"/>
              </w:rPr>
              <w:t>Belirlenmesi</w:t>
            </w:r>
          </w:p>
        </w:tc>
        <w:tc>
          <w:tcPr>
            <w:tcW w:w="1662" w:type="dxa"/>
          </w:tcPr>
          <w:p w14:paraId="653084DB" w14:textId="77777777" w:rsidR="004A4B0F" w:rsidRPr="00D903EA" w:rsidRDefault="00B31874">
            <w:pPr>
              <w:pStyle w:val="TableParagraph"/>
              <w:spacing w:before="11"/>
              <w:ind w:right="199"/>
              <w:jc w:val="right"/>
              <w:rPr>
                <w:rFonts w:asciiTheme="majorBidi" w:hAnsiTheme="majorBidi" w:cstheme="majorBidi"/>
                <w:sz w:val="24"/>
              </w:rPr>
            </w:pPr>
            <w:r w:rsidRPr="00D903EA">
              <w:rPr>
                <w:rFonts w:asciiTheme="majorBidi" w:hAnsiTheme="majorBidi" w:cstheme="majorBidi"/>
                <w:sz w:val="24"/>
              </w:rPr>
              <w:t>5</w:t>
            </w:r>
          </w:p>
        </w:tc>
      </w:tr>
      <w:tr w:rsidR="004A4B0F" w:rsidRPr="00D903EA" w14:paraId="244D0F16" w14:textId="77777777">
        <w:trPr>
          <w:trHeight w:val="321"/>
        </w:trPr>
        <w:tc>
          <w:tcPr>
            <w:tcW w:w="7326" w:type="dxa"/>
          </w:tcPr>
          <w:p w14:paraId="02FCD998" w14:textId="77777777" w:rsidR="004A4B0F" w:rsidRPr="00D903EA" w:rsidRDefault="00B31874">
            <w:pPr>
              <w:pStyle w:val="TableParagraph"/>
              <w:spacing w:before="11" w:line="290" w:lineRule="exact"/>
              <w:ind w:left="558"/>
              <w:rPr>
                <w:rFonts w:asciiTheme="majorBidi" w:hAnsiTheme="majorBidi" w:cstheme="majorBidi"/>
                <w:sz w:val="24"/>
              </w:rPr>
            </w:pPr>
            <w:r w:rsidRPr="00D903EA">
              <w:rPr>
                <w:rFonts w:asciiTheme="majorBidi" w:hAnsiTheme="majorBidi" w:cstheme="majorBidi"/>
                <w:sz w:val="24"/>
              </w:rPr>
              <w:t>F.</w:t>
            </w:r>
            <w:r w:rsidR="00EF2CEF" w:rsidRPr="00D903EA">
              <w:rPr>
                <w:rFonts w:asciiTheme="majorBidi" w:hAnsiTheme="majorBidi" w:cstheme="majorBidi"/>
                <w:sz w:val="24"/>
              </w:rPr>
              <w:t xml:space="preserve"> </w:t>
            </w:r>
            <w:r w:rsidRPr="00D903EA">
              <w:rPr>
                <w:rFonts w:asciiTheme="majorBidi" w:hAnsiTheme="majorBidi" w:cstheme="majorBidi"/>
                <w:sz w:val="24"/>
              </w:rPr>
              <w:t>Paydaş</w:t>
            </w:r>
            <w:r w:rsidR="008D5EB9" w:rsidRPr="00D903EA">
              <w:rPr>
                <w:rFonts w:asciiTheme="majorBidi" w:hAnsiTheme="majorBidi" w:cstheme="majorBidi"/>
                <w:sz w:val="24"/>
              </w:rPr>
              <w:t xml:space="preserve"> </w:t>
            </w:r>
            <w:r w:rsidRPr="00D903EA">
              <w:rPr>
                <w:rFonts w:asciiTheme="majorBidi" w:hAnsiTheme="majorBidi" w:cstheme="majorBidi"/>
                <w:sz w:val="24"/>
              </w:rPr>
              <w:t>Analizi</w:t>
            </w:r>
          </w:p>
        </w:tc>
        <w:tc>
          <w:tcPr>
            <w:tcW w:w="1662" w:type="dxa"/>
          </w:tcPr>
          <w:p w14:paraId="39343E76" w14:textId="77777777" w:rsidR="004A4B0F" w:rsidRPr="00D903EA" w:rsidRDefault="00B31874">
            <w:pPr>
              <w:pStyle w:val="TableParagraph"/>
              <w:spacing w:before="11"/>
              <w:ind w:right="199"/>
              <w:jc w:val="right"/>
              <w:rPr>
                <w:rFonts w:asciiTheme="majorBidi" w:hAnsiTheme="majorBidi" w:cstheme="majorBidi"/>
                <w:sz w:val="24"/>
              </w:rPr>
            </w:pPr>
            <w:r w:rsidRPr="00D903EA">
              <w:rPr>
                <w:rFonts w:asciiTheme="majorBidi" w:hAnsiTheme="majorBidi" w:cstheme="majorBidi"/>
                <w:sz w:val="24"/>
              </w:rPr>
              <w:t>5</w:t>
            </w:r>
          </w:p>
        </w:tc>
      </w:tr>
      <w:tr w:rsidR="004A4B0F" w:rsidRPr="00D903EA" w14:paraId="29497A96" w14:textId="77777777">
        <w:trPr>
          <w:trHeight w:val="322"/>
        </w:trPr>
        <w:tc>
          <w:tcPr>
            <w:tcW w:w="7326" w:type="dxa"/>
          </w:tcPr>
          <w:p w14:paraId="3B487DC8" w14:textId="77777777" w:rsidR="004A4B0F" w:rsidRPr="00D903EA" w:rsidRDefault="00B31874">
            <w:pPr>
              <w:pStyle w:val="TableParagraph"/>
              <w:spacing w:before="11" w:line="291" w:lineRule="exact"/>
              <w:ind w:left="558"/>
              <w:rPr>
                <w:rFonts w:asciiTheme="majorBidi" w:hAnsiTheme="majorBidi" w:cstheme="majorBidi"/>
                <w:sz w:val="24"/>
              </w:rPr>
            </w:pPr>
            <w:r w:rsidRPr="00D903EA">
              <w:rPr>
                <w:rFonts w:asciiTheme="majorBidi" w:hAnsiTheme="majorBidi" w:cstheme="majorBidi"/>
                <w:sz w:val="24"/>
              </w:rPr>
              <w:t>G.</w:t>
            </w:r>
            <w:r w:rsidR="00EF2CEF" w:rsidRPr="00D903EA">
              <w:rPr>
                <w:rFonts w:asciiTheme="majorBidi" w:hAnsiTheme="majorBidi" w:cstheme="majorBidi"/>
                <w:sz w:val="24"/>
              </w:rPr>
              <w:t xml:space="preserve"> </w:t>
            </w:r>
            <w:hyperlink w:anchor="_bookmark3" w:history="1">
              <w:r w:rsidRPr="00D903EA">
                <w:rPr>
                  <w:rFonts w:asciiTheme="majorBidi" w:hAnsiTheme="majorBidi" w:cstheme="majorBidi"/>
                  <w:sz w:val="24"/>
                </w:rPr>
                <w:t>Kuruluş</w:t>
              </w:r>
              <w:r w:rsidR="008D5EB9" w:rsidRPr="00D903EA">
                <w:rPr>
                  <w:rFonts w:asciiTheme="majorBidi" w:hAnsiTheme="majorBidi" w:cstheme="majorBidi"/>
                  <w:sz w:val="24"/>
                </w:rPr>
                <w:t xml:space="preserve"> </w:t>
              </w:r>
              <w:r w:rsidRPr="00D903EA">
                <w:rPr>
                  <w:rFonts w:asciiTheme="majorBidi" w:hAnsiTheme="majorBidi" w:cstheme="majorBidi"/>
                  <w:sz w:val="24"/>
                </w:rPr>
                <w:t>İçi</w:t>
              </w:r>
              <w:r w:rsidR="008D5EB9" w:rsidRPr="00D903EA">
                <w:rPr>
                  <w:rFonts w:asciiTheme="majorBidi" w:hAnsiTheme="majorBidi" w:cstheme="majorBidi"/>
                  <w:sz w:val="24"/>
                </w:rPr>
                <w:t xml:space="preserve"> </w:t>
              </w:r>
              <w:r w:rsidRPr="00D903EA">
                <w:rPr>
                  <w:rFonts w:asciiTheme="majorBidi" w:hAnsiTheme="majorBidi" w:cstheme="majorBidi"/>
                  <w:sz w:val="24"/>
                </w:rPr>
                <w:t>Analiz</w:t>
              </w:r>
            </w:hyperlink>
          </w:p>
        </w:tc>
        <w:tc>
          <w:tcPr>
            <w:tcW w:w="1662" w:type="dxa"/>
          </w:tcPr>
          <w:p w14:paraId="670E43BC" w14:textId="77777777" w:rsidR="004A4B0F" w:rsidRPr="00D903EA" w:rsidRDefault="00B31874">
            <w:pPr>
              <w:pStyle w:val="TableParagraph"/>
              <w:spacing w:before="11"/>
              <w:ind w:right="199"/>
              <w:jc w:val="right"/>
              <w:rPr>
                <w:rFonts w:asciiTheme="majorBidi" w:hAnsiTheme="majorBidi" w:cstheme="majorBidi"/>
                <w:sz w:val="24"/>
              </w:rPr>
            </w:pPr>
            <w:r w:rsidRPr="00D903EA">
              <w:rPr>
                <w:rFonts w:asciiTheme="majorBidi" w:hAnsiTheme="majorBidi" w:cstheme="majorBidi"/>
                <w:sz w:val="24"/>
              </w:rPr>
              <w:t>8</w:t>
            </w:r>
          </w:p>
        </w:tc>
      </w:tr>
      <w:tr w:rsidR="004A4B0F" w:rsidRPr="00D903EA" w14:paraId="6D5F84F9" w14:textId="77777777">
        <w:trPr>
          <w:trHeight w:val="329"/>
        </w:trPr>
        <w:tc>
          <w:tcPr>
            <w:tcW w:w="7326" w:type="dxa"/>
          </w:tcPr>
          <w:p w14:paraId="02F08691" w14:textId="77777777" w:rsidR="004A4B0F" w:rsidRPr="00D903EA" w:rsidRDefault="00B31874">
            <w:pPr>
              <w:pStyle w:val="TableParagraph"/>
              <w:spacing w:before="12"/>
              <w:ind w:left="558"/>
              <w:rPr>
                <w:rFonts w:asciiTheme="majorBidi" w:hAnsiTheme="majorBidi" w:cstheme="majorBidi"/>
                <w:sz w:val="24"/>
              </w:rPr>
            </w:pPr>
            <w:r w:rsidRPr="00D903EA">
              <w:rPr>
                <w:rFonts w:asciiTheme="majorBidi" w:hAnsiTheme="majorBidi" w:cstheme="majorBidi"/>
                <w:sz w:val="24"/>
              </w:rPr>
              <w:t>H.GZFT</w:t>
            </w:r>
            <w:r w:rsidR="008D5EB9" w:rsidRPr="00D903EA">
              <w:rPr>
                <w:rFonts w:asciiTheme="majorBidi" w:hAnsiTheme="majorBidi" w:cstheme="majorBidi"/>
                <w:sz w:val="24"/>
              </w:rPr>
              <w:t xml:space="preserve"> </w:t>
            </w:r>
            <w:r w:rsidRPr="00D903EA">
              <w:rPr>
                <w:rFonts w:asciiTheme="majorBidi" w:hAnsiTheme="majorBidi" w:cstheme="majorBidi"/>
                <w:sz w:val="24"/>
              </w:rPr>
              <w:t>Analizi</w:t>
            </w:r>
          </w:p>
        </w:tc>
        <w:tc>
          <w:tcPr>
            <w:tcW w:w="1662" w:type="dxa"/>
          </w:tcPr>
          <w:p w14:paraId="60671362" w14:textId="77777777" w:rsidR="004A4B0F" w:rsidRPr="00D903EA" w:rsidRDefault="00B31874">
            <w:pPr>
              <w:pStyle w:val="TableParagraph"/>
              <w:spacing w:before="12"/>
              <w:ind w:right="199"/>
              <w:jc w:val="right"/>
              <w:rPr>
                <w:rFonts w:asciiTheme="majorBidi" w:hAnsiTheme="majorBidi" w:cstheme="majorBidi"/>
                <w:sz w:val="24"/>
              </w:rPr>
            </w:pPr>
            <w:r w:rsidRPr="00D903EA">
              <w:rPr>
                <w:rFonts w:asciiTheme="majorBidi" w:hAnsiTheme="majorBidi" w:cstheme="majorBidi"/>
                <w:sz w:val="24"/>
              </w:rPr>
              <w:t>11</w:t>
            </w:r>
          </w:p>
        </w:tc>
      </w:tr>
      <w:tr w:rsidR="004A4B0F" w:rsidRPr="00D903EA" w14:paraId="482769AB" w14:textId="77777777">
        <w:trPr>
          <w:trHeight w:val="336"/>
        </w:trPr>
        <w:tc>
          <w:tcPr>
            <w:tcW w:w="7326" w:type="dxa"/>
          </w:tcPr>
          <w:p w14:paraId="047D244B" w14:textId="77777777" w:rsidR="004A4B0F" w:rsidRPr="00D903EA" w:rsidRDefault="00B31874">
            <w:pPr>
              <w:pStyle w:val="TableParagraph"/>
              <w:spacing w:before="19"/>
              <w:ind w:left="558"/>
              <w:rPr>
                <w:rFonts w:asciiTheme="majorBidi" w:hAnsiTheme="majorBidi" w:cstheme="majorBidi"/>
                <w:sz w:val="24"/>
              </w:rPr>
            </w:pPr>
            <w:r w:rsidRPr="00D903EA">
              <w:rPr>
                <w:rFonts w:asciiTheme="majorBidi" w:hAnsiTheme="majorBidi" w:cstheme="majorBidi"/>
                <w:spacing w:val="-1"/>
                <w:sz w:val="24"/>
              </w:rPr>
              <w:t>İ.</w:t>
            </w:r>
            <w:hyperlink w:anchor="_bookmark5" w:history="1">
              <w:r w:rsidRPr="00D903EA">
                <w:rPr>
                  <w:rFonts w:asciiTheme="majorBidi" w:hAnsiTheme="majorBidi" w:cstheme="majorBidi"/>
                  <w:spacing w:val="-1"/>
                  <w:sz w:val="24"/>
                </w:rPr>
                <w:t>Tespitler</w:t>
              </w:r>
              <w:r w:rsidR="008D5EB9" w:rsidRPr="00D903EA">
                <w:rPr>
                  <w:rFonts w:asciiTheme="majorBidi" w:hAnsiTheme="majorBidi" w:cstheme="majorBidi"/>
                  <w:spacing w:val="-1"/>
                  <w:sz w:val="24"/>
                </w:rPr>
                <w:t xml:space="preserve"> </w:t>
              </w:r>
              <w:r w:rsidRPr="00D903EA">
                <w:rPr>
                  <w:rFonts w:asciiTheme="majorBidi" w:hAnsiTheme="majorBidi" w:cstheme="majorBidi"/>
                  <w:sz w:val="24"/>
                </w:rPr>
                <w:t>ve</w:t>
              </w:r>
              <w:r w:rsidR="008D5EB9" w:rsidRPr="00D903EA">
                <w:rPr>
                  <w:rFonts w:asciiTheme="majorBidi" w:hAnsiTheme="majorBidi" w:cstheme="majorBidi"/>
                  <w:sz w:val="24"/>
                </w:rPr>
                <w:t xml:space="preserve"> </w:t>
              </w:r>
              <w:r w:rsidRPr="00D903EA">
                <w:rPr>
                  <w:rFonts w:asciiTheme="majorBidi" w:hAnsiTheme="majorBidi" w:cstheme="majorBidi"/>
                  <w:sz w:val="24"/>
                </w:rPr>
                <w:t>İhtiyaçların Belirlenmesi</w:t>
              </w:r>
            </w:hyperlink>
          </w:p>
        </w:tc>
        <w:tc>
          <w:tcPr>
            <w:tcW w:w="1662" w:type="dxa"/>
          </w:tcPr>
          <w:p w14:paraId="4FE61102" w14:textId="77777777" w:rsidR="004A4B0F" w:rsidRPr="00D903EA" w:rsidRDefault="00B31874">
            <w:pPr>
              <w:pStyle w:val="TableParagraph"/>
              <w:spacing w:before="18"/>
              <w:ind w:right="199"/>
              <w:jc w:val="right"/>
              <w:rPr>
                <w:rFonts w:asciiTheme="majorBidi" w:hAnsiTheme="majorBidi" w:cstheme="majorBidi"/>
                <w:sz w:val="24"/>
              </w:rPr>
            </w:pPr>
            <w:r w:rsidRPr="00D903EA">
              <w:rPr>
                <w:rFonts w:asciiTheme="majorBidi" w:hAnsiTheme="majorBidi" w:cstheme="majorBidi"/>
                <w:sz w:val="24"/>
              </w:rPr>
              <w:t>12</w:t>
            </w:r>
          </w:p>
        </w:tc>
      </w:tr>
      <w:tr w:rsidR="004A4B0F" w:rsidRPr="00D903EA" w14:paraId="71AE913F" w14:textId="77777777">
        <w:trPr>
          <w:trHeight w:val="289"/>
        </w:trPr>
        <w:tc>
          <w:tcPr>
            <w:tcW w:w="7326" w:type="dxa"/>
          </w:tcPr>
          <w:p w14:paraId="2B0DAD33" w14:textId="77777777" w:rsidR="004A4B0F" w:rsidRPr="00D903EA" w:rsidRDefault="00B31874">
            <w:pPr>
              <w:pStyle w:val="TableParagraph"/>
              <w:spacing w:before="13" w:line="256" w:lineRule="exact"/>
              <w:ind w:left="558"/>
              <w:rPr>
                <w:rFonts w:asciiTheme="majorBidi" w:hAnsiTheme="majorBidi" w:cstheme="majorBidi"/>
                <w:b/>
                <w:sz w:val="24"/>
              </w:rPr>
            </w:pPr>
            <w:r w:rsidRPr="00D903EA">
              <w:rPr>
                <w:rFonts w:asciiTheme="majorBidi" w:hAnsiTheme="majorBidi" w:cstheme="majorBidi"/>
                <w:b/>
                <w:sz w:val="24"/>
              </w:rPr>
              <w:t>EKLER</w:t>
            </w:r>
          </w:p>
        </w:tc>
        <w:tc>
          <w:tcPr>
            <w:tcW w:w="1662" w:type="dxa"/>
          </w:tcPr>
          <w:p w14:paraId="46BA3C78" w14:textId="77777777" w:rsidR="004A4B0F" w:rsidRPr="00D903EA" w:rsidRDefault="00B31874">
            <w:pPr>
              <w:pStyle w:val="TableParagraph"/>
              <w:spacing w:before="11" w:line="258" w:lineRule="exact"/>
              <w:ind w:right="199"/>
              <w:jc w:val="right"/>
              <w:rPr>
                <w:rFonts w:asciiTheme="majorBidi" w:hAnsiTheme="majorBidi" w:cstheme="majorBidi"/>
                <w:sz w:val="24"/>
              </w:rPr>
            </w:pPr>
            <w:r w:rsidRPr="00D903EA">
              <w:rPr>
                <w:rFonts w:asciiTheme="majorBidi" w:hAnsiTheme="majorBidi" w:cstheme="majorBidi"/>
                <w:sz w:val="24"/>
              </w:rPr>
              <w:t>26</w:t>
            </w:r>
          </w:p>
        </w:tc>
      </w:tr>
    </w:tbl>
    <w:p w14:paraId="51070CEE" w14:textId="77777777" w:rsidR="004A4B0F" w:rsidRPr="00D903EA" w:rsidRDefault="004A4B0F">
      <w:pPr>
        <w:spacing w:line="258" w:lineRule="exact"/>
        <w:jc w:val="right"/>
        <w:rPr>
          <w:rFonts w:asciiTheme="majorBidi" w:hAnsiTheme="majorBidi" w:cstheme="majorBidi"/>
          <w:sz w:val="24"/>
        </w:rPr>
        <w:sectPr w:rsidR="004A4B0F" w:rsidRPr="00D903EA">
          <w:pgSz w:w="11910" w:h="16840"/>
          <w:pgMar w:top="15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447" w:type="dxa"/>
        <w:tblLayout w:type="fixed"/>
        <w:tblLook w:val="01E0" w:firstRow="1" w:lastRow="1" w:firstColumn="1" w:lastColumn="1" w:noHBand="0" w:noVBand="0"/>
      </w:tblPr>
      <w:tblGrid>
        <w:gridCol w:w="7913"/>
        <w:gridCol w:w="1135"/>
      </w:tblGrid>
      <w:tr w:rsidR="004A4B0F" w:rsidRPr="00D903EA" w14:paraId="4510DF66" w14:textId="77777777">
        <w:trPr>
          <w:trHeight w:val="290"/>
        </w:trPr>
        <w:tc>
          <w:tcPr>
            <w:tcW w:w="7913" w:type="dxa"/>
          </w:tcPr>
          <w:p w14:paraId="1687E7CC" w14:textId="77777777" w:rsidR="004A4B0F" w:rsidRPr="00D903EA" w:rsidRDefault="00B31874">
            <w:pPr>
              <w:pStyle w:val="TableParagraph"/>
              <w:spacing w:line="266" w:lineRule="exact"/>
              <w:ind w:left="200"/>
              <w:rPr>
                <w:rFonts w:asciiTheme="majorBidi" w:hAnsiTheme="majorBidi" w:cstheme="majorBidi"/>
                <w:b/>
                <w:sz w:val="24"/>
              </w:rPr>
            </w:pPr>
            <w:r w:rsidRPr="00D903EA">
              <w:rPr>
                <w:rFonts w:asciiTheme="majorBidi" w:hAnsiTheme="majorBidi" w:cstheme="majorBidi"/>
                <w:b/>
                <w:sz w:val="24"/>
              </w:rPr>
              <w:lastRenderedPageBreak/>
              <w:t>TABLOLAR</w:t>
            </w:r>
          </w:p>
        </w:tc>
        <w:tc>
          <w:tcPr>
            <w:tcW w:w="1135" w:type="dxa"/>
          </w:tcPr>
          <w:p w14:paraId="76D42EB5" w14:textId="77777777" w:rsidR="004A4B0F" w:rsidRPr="00D903EA" w:rsidRDefault="004A4B0F">
            <w:pPr>
              <w:pStyle w:val="TableParagraph"/>
              <w:rPr>
                <w:rFonts w:asciiTheme="majorBidi" w:hAnsiTheme="majorBidi" w:cstheme="majorBidi"/>
                <w:sz w:val="20"/>
              </w:rPr>
            </w:pPr>
          </w:p>
        </w:tc>
      </w:tr>
      <w:tr w:rsidR="004A4B0F" w:rsidRPr="00D903EA" w14:paraId="396DB4D3" w14:textId="77777777">
        <w:trPr>
          <w:trHeight w:val="316"/>
        </w:trPr>
        <w:tc>
          <w:tcPr>
            <w:tcW w:w="7913" w:type="dxa"/>
          </w:tcPr>
          <w:p w14:paraId="33571975" w14:textId="77777777" w:rsidR="004A4B0F" w:rsidRPr="00D903EA" w:rsidRDefault="00B31874">
            <w:pPr>
              <w:pStyle w:val="TableParagraph"/>
              <w:spacing w:before="14"/>
              <w:ind w:left="200"/>
              <w:rPr>
                <w:rFonts w:asciiTheme="majorBidi" w:hAnsiTheme="majorBidi" w:cstheme="majorBidi"/>
                <w:sz w:val="24"/>
              </w:rPr>
            </w:pPr>
            <w:r w:rsidRPr="00D903EA">
              <w:rPr>
                <w:rFonts w:asciiTheme="majorBidi" w:hAnsiTheme="majorBidi" w:cstheme="majorBidi"/>
                <w:sz w:val="24"/>
              </w:rPr>
              <w:t>Tablo1:Mevzuat</w:t>
            </w:r>
            <w:r w:rsidR="008D5EB9" w:rsidRPr="00D903EA">
              <w:rPr>
                <w:rFonts w:asciiTheme="majorBidi" w:hAnsiTheme="majorBidi" w:cstheme="majorBidi"/>
                <w:sz w:val="24"/>
              </w:rPr>
              <w:t xml:space="preserve"> </w:t>
            </w:r>
            <w:r w:rsidRPr="00D903EA">
              <w:rPr>
                <w:rFonts w:asciiTheme="majorBidi" w:hAnsiTheme="majorBidi" w:cstheme="majorBidi"/>
                <w:sz w:val="24"/>
              </w:rPr>
              <w:t>Analizi</w:t>
            </w:r>
          </w:p>
        </w:tc>
        <w:tc>
          <w:tcPr>
            <w:tcW w:w="1135" w:type="dxa"/>
          </w:tcPr>
          <w:p w14:paraId="2F786955" w14:textId="77777777" w:rsidR="004A4B0F" w:rsidRPr="00D903EA" w:rsidRDefault="00B31874">
            <w:pPr>
              <w:pStyle w:val="TableParagraph"/>
              <w:spacing w:before="14"/>
              <w:ind w:right="199"/>
              <w:jc w:val="right"/>
              <w:rPr>
                <w:rFonts w:asciiTheme="majorBidi" w:hAnsiTheme="majorBidi" w:cstheme="majorBidi"/>
                <w:sz w:val="24"/>
              </w:rPr>
            </w:pPr>
            <w:r w:rsidRPr="00D903EA">
              <w:rPr>
                <w:rFonts w:asciiTheme="majorBidi" w:hAnsiTheme="majorBidi" w:cstheme="majorBidi"/>
                <w:sz w:val="24"/>
              </w:rPr>
              <w:t>3</w:t>
            </w:r>
          </w:p>
        </w:tc>
      </w:tr>
      <w:tr w:rsidR="004A4B0F" w:rsidRPr="00D903EA" w14:paraId="5934D38A" w14:textId="77777777">
        <w:trPr>
          <w:trHeight w:val="317"/>
        </w:trPr>
        <w:tc>
          <w:tcPr>
            <w:tcW w:w="7913" w:type="dxa"/>
          </w:tcPr>
          <w:p w14:paraId="40BEDF6A"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Tablo2:Üst</w:t>
            </w:r>
            <w:r w:rsidR="008D5EB9" w:rsidRPr="00D903EA">
              <w:rPr>
                <w:rFonts w:asciiTheme="majorBidi" w:hAnsiTheme="majorBidi" w:cstheme="majorBidi"/>
                <w:sz w:val="24"/>
              </w:rPr>
              <w:t xml:space="preserve"> </w:t>
            </w:r>
            <w:r w:rsidRPr="00D903EA">
              <w:rPr>
                <w:rFonts w:asciiTheme="majorBidi" w:hAnsiTheme="majorBidi" w:cstheme="majorBidi"/>
                <w:sz w:val="24"/>
              </w:rPr>
              <w:t>Politika</w:t>
            </w:r>
            <w:r w:rsidR="008D5EB9" w:rsidRPr="00D903EA">
              <w:rPr>
                <w:rFonts w:asciiTheme="majorBidi" w:hAnsiTheme="majorBidi" w:cstheme="majorBidi"/>
                <w:sz w:val="24"/>
              </w:rPr>
              <w:t xml:space="preserve"> </w:t>
            </w:r>
            <w:r w:rsidRPr="00D903EA">
              <w:rPr>
                <w:rFonts w:asciiTheme="majorBidi" w:hAnsiTheme="majorBidi" w:cstheme="majorBidi"/>
                <w:sz w:val="24"/>
              </w:rPr>
              <w:t>Belgeleri</w:t>
            </w:r>
            <w:r w:rsidR="008D5EB9" w:rsidRPr="00D903EA">
              <w:rPr>
                <w:rFonts w:asciiTheme="majorBidi" w:hAnsiTheme="majorBidi" w:cstheme="majorBidi"/>
                <w:sz w:val="24"/>
              </w:rPr>
              <w:t xml:space="preserve"> </w:t>
            </w:r>
            <w:r w:rsidRPr="00D903EA">
              <w:rPr>
                <w:rFonts w:asciiTheme="majorBidi" w:hAnsiTheme="majorBidi" w:cstheme="majorBidi"/>
                <w:sz w:val="24"/>
              </w:rPr>
              <w:t>Analizi</w:t>
            </w:r>
          </w:p>
        </w:tc>
        <w:tc>
          <w:tcPr>
            <w:tcW w:w="1135" w:type="dxa"/>
          </w:tcPr>
          <w:p w14:paraId="758DBA66"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4</w:t>
            </w:r>
          </w:p>
        </w:tc>
      </w:tr>
      <w:tr w:rsidR="004A4B0F" w:rsidRPr="00D903EA" w14:paraId="5B32CF01" w14:textId="77777777">
        <w:trPr>
          <w:trHeight w:val="317"/>
        </w:trPr>
        <w:tc>
          <w:tcPr>
            <w:tcW w:w="7913" w:type="dxa"/>
          </w:tcPr>
          <w:p w14:paraId="5AA431F8"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Tablo3:Faaliyet</w:t>
            </w:r>
            <w:r w:rsidR="008D5EB9" w:rsidRPr="00D903EA">
              <w:rPr>
                <w:rFonts w:asciiTheme="majorBidi" w:hAnsiTheme="majorBidi" w:cstheme="majorBidi"/>
                <w:sz w:val="24"/>
              </w:rPr>
              <w:t xml:space="preserve"> </w:t>
            </w:r>
            <w:r w:rsidRPr="00D903EA">
              <w:rPr>
                <w:rFonts w:asciiTheme="majorBidi" w:hAnsiTheme="majorBidi" w:cstheme="majorBidi"/>
                <w:sz w:val="24"/>
              </w:rPr>
              <w:t>Alanı-Ürün/Hizmet</w:t>
            </w:r>
            <w:r w:rsidR="008D5EB9" w:rsidRPr="00D903EA">
              <w:rPr>
                <w:rFonts w:asciiTheme="majorBidi" w:hAnsiTheme="majorBidi" w:cstheme="majorBidi"/>
                <w:sz w:val="24"/>
              </w:rPr>
              <w:t xml:space="preserve"> </w:t>
            </w:r>
            <w:r w:rsidRPr="00D903EA">
              <w:rPr>
                <w:rFonts w:asciiTheme="majorBidi" w:hAnsiTheme="majorBidi" w:cstheme="majorBidi"/>
                <w:sz w:val="24"/>
              </w:rPr>
              <w:t>Listesi</w:t>
            </w:r>
          </w:p>
        </w:tc>
        <w:tc>
          <w:tcPr>
            <w:tcW w:w="1135" w:type="dxa"/>
          </w:tcPr>
          <w:p w14:paraId="681DD2F4"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5</w:t>
            </w:r>
          </w:p>
        </w:tc>
      </w:tr>
      <w:tr w:rsidR="004A4B0F" w:rsidRPr="00D903EA" w14:paraId="5012C1C8" w14:textId="77777777">
        <w:trPr>
          <w:trHeight w:val="317"/>
        </w:trPr>
        <w:tc>
          <w:tcPr>
            <w:tcW w:w="7913" w:type="dxa"/>
          </w:tcPr>
          <w:p w14:paraId="473C3693"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Tablo4:Paydaş</w:t>
            </w:r>
            <w:r w:rsidR="008D5EB9" w:rsidRPr="00D903EA">
              <w:rPr>
                <w:rFonts w:asciiTheme="majorBidi" w:hAnsiTheme="majorBidi" w:cstheme="majorBidi"/>
                <w:sz w:val="24"/>
              </w:rPr>
              <w:t xml:space="preserve"> </w:t>
            </w:r>
            <w:r w:rsidRPr="00D903EA">
              <w:rPr>
                <w:rFonts w:asciiTheme="majorBidi" w:hAnsiTheme="majorBidi" w:cstheme="majorBidi"/>
                <w:sz w:val="24"/>
              </w:rPr>
              <w:t>Tablosu</w:t>
            </w:r>
          </w:p>
        </w:tc>
        <w:tc>
          <w:tcPr>
            <w:tcW w:w="1135" w:type="dxa"/>
          </w:tcPr>
          <w:p w14:paraId="6C067DBE"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6</w:t>
            </w:r>
          </w:p>
        </w:tc>
      </w:tr>
      <w:tr w:rsidR="004A4B0F" w:rsidRPr="00D903EA" w14:paraId="1D9022DE" w14:textId="77777777">
        <w:trPr>
          <w:trHeight w:val="317"/>
        </w:trPr>
        <w:tc>
          <w:tcPr>
            <w:tcW w:w="7913" w:type="dxa"/>
          </w:tcPr>
          <w:p w14:paraId="7AA0F4E3"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Tablo5:Paydaşların</w:t>
            </w:r>
            <w:r w:rsidR="0033758F" w:rsidRPr="00D903EA">
              <w:rPr>
                <w:rFonts w:asciiTheme="majorBidi" w:hAnsiTheme="majorBidi" w:cstheme="majorBidi"/>
                <w:sz w:val="24"/>
              </w:rPr>
              <w:t xml:space="preserve"> </w:t>
            </w:r>
            <w:r w:rsidRPr="00D903EA">
              <w:rPr>
                <w:rFonts w:asciiTheme="majorBidi" w:hAnsiTheme="majorBidi" w:cstheme="majorBidi"/>
                <w:sz w:val="24"/>
              </w:rPr>
              <w:t>Önceliklendirilmesi</w:t>
            </w:r>
          </w:p>
        </w:tc>
        <w:tc>
          <w:tcPr>
            <w:tcW w:w="1135" w:type="dxa"/>
          </w:tcPr>
          <w:p w14:paraId="0BDFA380"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6</w:t>
            </w:r>
          </w:p>
        </w:tc>
      </w:tr>
      <w:tr w:rsidR="004A4B0F" w:rsidRPr="00D903EA" w14:paraId="7EE8633F" w14:textId="77777777">
        <w:trPr>
          <w:trHeight w:val="317"/>
        </w:trPr>
        <w:tc>
          <w:tcPr>
            <w:tcW w:w="7913" w:type="dxa"/>
          </w:tcPr>
          <w:p w14:paraId="3D966F6C"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Tablo6:Paydaş</w:t>
            </w:r>
            <w:r w:rsidR="0033758F" w:rsidRPr="00D903EA">
              <w:rPr>
                <w:rFonts w:asciiTheme="majorBidi" w:hAnsiTheme="majorBidi" w:cstheme="majorBidi"/>
                <w:sz w:val="24"/>
              </w:rPr>
              <w:t xml:space="preserve"> </w:t>
            </w:r>
            <w:r w:rsidRPr="00D903EA">
              <w:rPr>
                <w:rFonts w:asciiTheme="majorBidi" w:hAnsiTheme="majorBidi" w:cstheme="majorBidi"/>
                <w:sz w:val="24"/>
              </w:rPr>
              <w:t>Ürün/</w:t>
            </w:r>
            <w:r w:rsidR="0033758F" w:rsidRPr="00D903EA">
              <w:rPr>
                <w:rFonts w:asciiTheme="majorBidi" w:hAnsiTheme="majorBidi" w:cstheme="majorBidi"/>
                <w:sz w:val="24"/>
              </w:rPr>
              <w:t xml:space="preserve"> </w:t>
            </w:r>
            <w:r w:rsidRPr="00D903EA">
              <w:rPr>
                <w:rFonts w:asciiTheme="majorBidi" w:hAnsiTheme="majorBidi" w:cstheme="majorBidi"/>
                <w:sz w:val="24"/>
              </w:rPr>
              <w:t>Hizmet</w:t>
            </w:r>
            <w:r w:rsidR="0033758F" w:rsidRPr="00D903EA">
              <w:rPr>
                <w:rFonts w:asciiTheme="majorBidi" w:hAnsiTheme="majorBidi" w:cstheme="majorBidi"/>
                <w:sz w:val="24"/>
              </w:rPr>
              <w:t xml:space="preserve"> </w:t>
            </w:r>
            <w:r w:rsidRPr="00D903EA">
              <w:rPr>
                <w:rFonts w:asciiTheme="majorBidi" w:hAnsiTheme="majorBidi" w:cstheme="majorBidi"/>
                <w:sz w:val="24"/>
              </w:rPr>
              <w:t>Matrisi</w:t>
            </w:r>
          </w:p>
        </w:tc>
        <w:tc>
          <w:tcPr>
            <w:tcW w:w="1135" w:type="dxa"/>
          </w:tcPr>
          <w:p w14:paraId="4F3D54BB"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7</w:t>
            </w:r>
          </w:p>
        </w:tc>
      </w:tr>
      <w:tr w:rsidR="004A4B0F" w:rsidRPr="00D903EA" w14:paraId="4BC88CEB" w14:textId="77777777">
        <w:trPr>
          <w:trHeight w:val="317"/>
        </w:trPr>
        <w:tc>
          <w:tcPr>
            <w:tcW w:w="7913" w:type="dxa"/>
          </w:tcPr>
          <w:p w14:paraId="34345582" w14:textId="77777777" w:rsidR="004A4B0F" w:rsidRPr="00D903EA" w:rsidRDefault="00913E51">
            <w:pPr>
              <w:pStyle w:val="TableParagraph"/>
              <w:spacing w:before="15"/>
              <w:ind w:left="200"/>
              <w:rPr>
                <w:rFonts w:asciiTheme="majorBidi" w:hAnsiTheme="majorBidi" w:cstheme="majorBidi"/>
                <w:sz w:val="24"/>
              </w:rPr>
            </w:pPr>
            <w:hyperlink w:anchor="_bookmark4" w:history="1">
              <w:r w:rsidR="00B31874" w:rsidRPr="00D903EA">
                <w:rPr>
                  <w:rFonts w:asciiTheme="majorBidi" w:hAnsiTheme="majorBidi" w:cstheme="majorBidi"/>
                  <w:sz w:val="24"/>
                </w:rPr>
                <w:t>Tablo7:Paydaş</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Görüşlerinin</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Alınmasına</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İlişkin</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Çalışmalar</w:t>
              </w:r>
            </w:hyperlink>
          </w:p>
        </w:tc>
        <w:tc>
          <w:tcPr>
            <w:tcW w:w="1135" w:type="dxa"/>
          </w:tcPr>
          <w:p w14:paraId="56C12C2D"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8</w:t>
            </w:r>
          </w:p>
        </w:tc>
      </w:tr>
      <w:tr w:rsidR="004A4B0F" w:rsidRPr="00D903EA" w14:paraId="28833CDF" w14:textId="77777777">
        <w:trPr>
          <w:trHeight w:val="317"/>
        </w:trPr>
        <w:tc>
          <w:tcPr>
            <w:tcW w:w="7913" w:type="dxa"/>
          </w:tcPr>
          <w:p w14:paraId="67D2F3A7"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Tablo8:Okul</w:t>
            </w:r>
            <w:r w:rsidR="008D5EB9" w:rsidRPr="00D903EA">
              <w:rPr>
                <w:rFonts w:asciiTheme="majorBidi" w:hAnsiTheme="majorBidi" w:cstheme="majorBidi"/>
                <w:sz w:val="24"/>
              </w:rPr>
              <w:t xml:space="preserve"> </w:t>
            </w:r>
            <w:r w:rsidRPr="00D903EA">
              <w:rPr>
                <w:rFonts w:asciiTheme="majorBidi" w:hAnsiTheme="majorBidi" w:cstheme="majorBidi"/>
                <w:sz w:val="24"/>
              </w:rPr>
              <w:t>Yönetici</w:t>
            </w:r>
            <w:r w:rsidR="008D5EB9" w:rsidRPr="00D903EA">
              <w:rPr>
                <w:rFonts w:asciiTheme="majorBidi" w:hAnsiTheme="majorBidi" w:cstheme="majorBidi"/>
                <w:sz w:val="24"/>
              </w:rPr>
              <w:t xml:space="preserve"> </w:t>
            </w:r>
            <w:r w:rsidRPr="00D903EA">
              <w:rPr>
                <w:rFonts w:asciiTheme="majorBidi" w:hAnsiTheme="majorBidi" w:cstheme="majorBidi"/>
                <w:sz w:val="24"/>
              </w:rPr>
              <w:t>Sayıları</w:t>
            </w:r>
          </w:p>
        </w:tc>
        <w:tc>
          <w:tcPr>
            <w:tcW w:w="1135" w:type="dxa"/>
          </w:tcPr>
          <w:p w14:paraId="22DA372B"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8</w:t>
            </w:r>
          </w:p>
        </w:tc>
      </w:tr>
      <w:tr w:rsidR="004A4B0F" w:rsidRPr="00D903EA" w14:paraId="24E3B1F4" w14:textId="77777777">
        <w:trPr>
          <w:trHeight w:val="317"/>
        </w:trPr>
        <w:tc>
          <w:tcPr>
            <w:tcW w:w="7913" w:type="dxa"/>
          </w:tcPr>
          <w:p w14:paraId="4DC2FF18"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Tablo9:Öğretmen,</w:t>
            </w:r>
            <w:r w:rsidR="0033758F" w:rsidRPr="00D903EA">
              <w:rPr>
                <w:rFonts w:asciiTheme="majorBidi" w:hAnsiTheme="majorBidi" w:cstheme="majorBidi"/>
                <w:sz w:val="24"/>
              </w:rPr>
              <w:t xml:space="preserve"> </w:t>
            </w:r>
            <w:r w:rsidRPr="00D903EA">
              <w:rPr>
                <w:rFonts w:asciiTheme="majorBidi" w:hAnsiTheme="majorBidi" w:cstheme="majorBidi"/>
                <w:sz w:val="24"/>
              </w:rPr>
              <w:t>Öğrenci,</w:t>
            </w:r>
            <w:r w:rsidR="0033758F" w:rsidRPr="00D903EA">
              <w:rPr>
                <w:rFonts w:asciiTheme="majorBidi" w:hAnsiTheme="majorBidi" w:cstheme="majorBidi"/>
                <w:sz w:val="24"/>
              </w:rPr>
              <w:t xml:space="preserve"> </w:t>
            </w:r>
            <w:r w:rsidRPr="00D903EA">
              <w:rPr>
                <w:rFonts w:asciiTheme="majorBidi" w:hAnsiTheme="majorBidi" w:cstheme="majorBidi"/>
                <w:sz w:val="24"/>
              </w:rPr>
              <w:t>Derslik</w:t>
            </w:r>
            <w:r w:rsidR="0033758F" w:rsidRPr="00D903EA">
              <w:rPr>
                <w:rFonts w:asciiTheme="majorBidi" w:hAnsiTheme="majorBidi" w:cstheme="majorBidi"/>
                <w:sz w:val="24"/>
              </w:rPr>
              <w:t xml:space="preserve"> </w:t>
            </w:r>
            <w:r w:rsidRPr="00D903EA">
              <w:rPr>
                <w:rFonts w:asciiTheme="majorBidi" w:hAnsiTheme="majorBidi" w:cstheme="majorBidi"/>
                <w:sz w:val="24"/>
              </w:rPr>
              <w:t>Sayıları</w:t>
            </w:r>
          </w:p>
        </w:tc>
        <w:tc>
          <w:tcPr>
            <w:tcW w:w="1135" w:type="dxa"/>
          </w:tcPr>
          <w:p w14:paraId="4CC10B84"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8</w:t>
            </w:r>
          </w:p>
        </w:tc>
      </w:tr>
      <w:tr w:rsidR="004A4B0F" w:rsidRPr="00D903EA" w14:paraId="62D2B5FF" w14:textId="77777777">
        <w:trPr>
          <w:trHeight w:val="317"/>
        </w:trPr>
        <w:tc>
          <w:tcPr>
            <w:tcW w:w="7913" w:type="dxa"/>
          </w:tcPr>
          <w:p w14:paraId="4E2E9FCD"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Tablo10:Branş</w:t>
            </w:r>
            <w:r w:rsidR="0033758F" w:rsidRPr="00D903EA">
              <w:rPr>
                <w:rFonts w:asciiTheme="majorBidi" w:hAnsiTheme="majorBidi" w:cstheme="majorBidi"/>
                <w:sz w:val="24"/>
              </w:rPr>
              <w:t xml:space="preserve"> </w:t>
            </w:r>
            <w:r w:rsidRPr="00D903EA">
              <w:rPr>
                <w:rFonts w:asciiTheme="majorBidi" w:hAnsiTheme="majorBidi" w:cstheme="majorBidi"/>
                <w:sz w:val="24"/>
              </w:rPr>
              <w:t>Bazında</w:t>
            </w:r>
            <w:r w:rsidR="0033758F" w:rsidRPr="00D903EA">
              <w:rPr>
                <w:rFonts w:asciiTheme="majorBidi" w:hAnsiTheme="majorBidi" w:cstheme="majorBidi"/>
                <w:sz w:val="24"/>
              </w:rPr>
              <w:t xml:space="preserve"> </w:t>
            </w:r>
            <w:r w:rsidRPr="00D903EA">
              <w:rPr>
                <w:rFonts w:asciiTheme="majorBidi" w:hAnsiTheme="majorBidi" w:cstheme="majorBidi"/>
                <w:sz w:val="24"/>
              </w:rPr>
              <w:t>Öğretmen</w:t>
            </w:r>
            <w:r w:rsidR="0033758F" w:rsidRPr="00D903EA">
              <w:rPr>
                <w:rFonts w:asciiTheme="majorBidi" w:hAnsiTheme="majorBidi" w:cstheme="majorBidi"/>
                <w:sz w:val="24"/>
              </w:rPr>
              <w:t xml:space="preserve"> </w:t>
            </w:r>
            <w:r w:rsidRPr="00D903EA">
              <w:rPr>
                <w:rFonts w:asciiTheme="majorBidi" w:hAnsiTheme="majorBidi" w:cstheme="majorBidi"/>
                <w:sz w:val="24"/>
              </w:rPr>
              <w:t>Norm,</w:t>
            </w:r>
            <w:r w:rsidR="0033758F" w:rsidRPr="00D903EA">
              <w:rPr>
                <w:rFonts w:asciiTheme="majorBidi" w:hAnsiTheme="majorBidi" w:cstheme="majorBidi"/>
                <w:sz w:val="24"/>
              </w:rPr>
              <w:t xml:space="preserve"> </w:t>
            </w:r>
            <w:r w:rsidRPr="00D903EA">
              <w:rPr>
                <w:rFonts w:asciiTheme="majorBidi" w:hAnsiTheme="majorBidi" w:cstheme="majorBidi"/>
                <w:sz w:val="24"/>
              </w:rPr>
              <w:t>Mevcut,</w:t>
            </w:r>
            <w:r w:rsidR="0033758F" w:rsidRPr="00D903EA">
              <w:rPr>
                <w:rFonts w:asciiTheme="majorBidi" w:hAnsiTheme="majorBidi" w:cstheme="majorBidi"/>
                <w:sz w:val="24"/>
              </w:rPr>
              <w:t xml:space="preserve"> </w:t>
            </w:r>
            <w:r w:rsidRPr="00D903EA">
              <w:rPr>
                <w:rFonts w:asciiTheme="majorBidi" w:hAnsiTheme="majorBidi" w:cstheme="majorBidi"/>
                <w:sz w:val="24"/>
              </w:rPr>
              <w:t>İhtiyaç</w:t>
            </w:r>
            <w:r w:rsidR="0033758F" w:rsidRPr="00D903EA">
              <w:rPr>
                <w:rFonts w:asciiTheme="majorBidi" w:hAnsiTheme="majorBidi" w:cstheme="majorBidi"/>
                <w:sz w:val="24"/>
              </w:rPr>
              <w:t xml:space="preserve"> </w:t>
            </w:r>
            <w:r w:rsidRPr="00D903EA">
              <w:rPr>
                <w:rFonts w:asciiTheme="majorBidi" w:hAnsiTheme="majorBidi" w:cstheme="majorBidi"/>
                <w:sz w:val="24"/>
              </w:rPr>
              <w:t>Sayıları</w:t>
            </w:r>
          </w:p>
        </w:tc>
        <w:tc>
          <w:tcPr>
            <w:tcW w:w="1135" w:type="dxa"/>
          </w:tcPr>
          <w:p w14:paraId="6DB56438"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8</w:t>
            </w:r>
          </w:p>
        </w:tc>
      </w:tr>
      <w:tr w:rsidR="004A4B0F" w:rsidRPr="00D903EA" w14:paraId="0DFFF956" w14:textId="77777777">
        <w:trPr>
          <w:trHeight w:val="317"/>
        </w:trPr>
        <w:tc>
          <w:tcPr>
            <w:tcW w:w="7913" w:type="dxa"/>
          </w:tcPr>
          <w:p w14:paraId="489CE901" w14:textId="77777777" w:rsidR="004A4B0F" w:rsidRPr="00D903EA" w:rsidRDefault="00913E51">
            <w:pPr>
              <w:pStyle w:val="TableParagraph"/>
              <w:spacing w:before="15"/>
              <w:ind w:left="200"/>
              <w:rPr>
                <w:rFonts w:asciiTheme="majorBidi" w:hAnsiTheme="majorBidi" w:cstheme="majorBidi"/>
                <w:sz w:val="24"/>
              </w:rPr>
            </w:pPr>
            <w:hyperlink w:anchor="_bookmark6" w:history="1">
              <w:r w:rsidR="00B31874" w:rsidRPr="00D903EA">
                <w:rPr>
                  <w:rFonts w:asciiTheme="majorBidi" w:hAnsiTheme="majorBidi" w:cstheme="majorBidi"/>
                  <w:sz w:val="24"/>
                </w:rPr>
                <w:t>Tablo11:Yardımcı</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Personel/</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Destek</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Personeli</w:t>
              </w:r>
              <w:r w:rsidR="0033758F" w:rsidRPr="00D903EA">
                <w:rPr>
                  <w:rFonts w:asciiTheme="majorBidi" w:hAnsiTheme="majorBidi" w:cstheme="majorBidi"/>
                  <w:sz w:val="24"/>
                </w:rPr>
                <w:t xml:space="preserve"> </w:t>
              </w:r>
              <w:r w:rsidR="00B31874" w:rsidRPr="00D903EA">
                <w:rPr>
                  <w:rFonts w:asciiTheme="majorBidi" w:hAnsiTheme="majorBidi" w:cstheme="majorBidi"/>
                  <w:sz w:val="24"/>
                </w:rPr>
                <w:t>Sayısı</w:t>
              </w:r>
            </w:hyperlink>
          </w:p>
        </w:tc>
        <w:tc>
          <w:tcPr>
            <w:tcW w:w="1135" w:type="dxa"/>
          </w:tcPr>
          <w:p w14:paraId="46A39E62"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8</w:t>
            </w:r>
          </w:p>
        </w:tc>
      </w:tr>
      <w:tr w:rsidR="004A4B0F" w:rsidRPr="00D903EA" w14:paraId="68B98B92" w14:textId="77777777">
        <w:trPr>
          <w:trHeight w:val="317"/>
        </w:trPr>
        <w:tc>
          <w:tcPr>
            <w:tcW w:w="7913" w:type="dxa"/>
          </w:tcPr>
          <w:p w14:paraId="300D02A7"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Tablo12:Okul</w:t>
            </w:r>
            <w:r w:rsidR="0033758F" w:rsidRPr="00D903EA">
              <w:rPr>
                <w:rFonts w:asciiTheme="majorBidi" w:hAnsiTheme="majorBidi" w:cstheme="majorBidi"/>
                <w:sz w:val="24"/>
              </w:rPr>
              <w:t xml:space="preserve"> </w:t>
            </w:r>
            <w:r w:rsidRPr="00D903EA">
              <w:rPr>
                <w:rFonts w:asciiTheme="majorBidi" w:hAnsiTheme="majorBidi" w:cstheme="majorBidi"/>
                <w:sz w:val="24"/>
              </w:rPr>
              <w:t>Binasının</w:t>
            </w:r>
            <w:r w:rsidR="0033758F" w:rsidRPr="00D903EA">
              <w:rPr>
                <w:rFonts w:asciiTheme="majorBidi" w:hAnsiTheme="majorBidi" w:cstheme="majorBidi"/>
                <w:sz w:val="24"/>
              </w:rPr>
              <w:t xml:space="preserve"> </w:t>
            </w:r>
            <w:r w:rsidRPr="00D903EA">
              <w:rPr>
                <w:rFonts w:asciiTheme="majorBidi" w:hAnsiTheme="majorBidi" w:cstheme="majorBidi"/>
                <w:sz w:val="24"/>
              </w:rPr>
              <w:t>Fiziki</w:t>
            </w:r>
            <w:r w:rsidR="0033758F" w:rsidRPr="00D903EA">
              <w:rPr>
                <w:rFonts w:asciiTheme="majorBidi" w:hAnsiTheme="majorBidi" w:cstheme="majorBidi"/>
                <w:sz w:val="24"/>
              </w:rPr>
              <w:t xml:space="preserve"> </w:t>
            </w:r>
            <w:r w:rsidRPr="00D903EA">
              <w:rPr>
                <w:rFonts w:asciiTheme="majorBidi" w:hAnsiTheme="majorBidi" w:cstheme="majorBidi"/>
                <w:sz w:val="24"/>
              </w:rPr>
              <w:t>Durumu</w:t>
            </w:r>
          </w:p>
        </w:tc>
        <w:tc>
          <w:tcPr>
            <w:tcW w:w="1135" w:type="dxa"/>
          </w:tcPr>
          <w:p w14:paraId="7E2B9329"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9</w:t>
            </w:r>
          </w:p>
        </w:tc>
      </w:tr>
      <w:tr w:rsidR="004A4B0F" w:rsidRPr="00D903EA" w14:paraId="64C54EAB" w14:textId="77777777">
        <w:trPr>
          <w:trHeight w:val="317"/>
        </w:trPr>
        <w:tc>
          <w:tcPr>
            <w:tcW w:w="7913" w:type="dxa"/>
          </w:tcPr>
          <w:p w14:paraId="312C4DA9"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Tablo13: Teknoloji</w:t>
            </w:r>
            <w:r w:rsidR="0033758F" w:rsidRPr="00D903EA">
              <w:rPr>
                <w:rFonts w:asciiTheme="majorBidi" w:hAnsiTheme="majorBidi" w:cstheme="majorBidi"/>
                <w:sz w:val="24"/>
              </w:rPr>
              <w:t xml:space="preserve"> </w:t>
            </w:r>
            <w:r w:rsidRPr="00D903EA">
              <w:rPr>
                <w:rFonts w:asciiTheme="majorBidi" w:hAnsiTheme="majorBidi" w:cstheme="majorBidi"/>
                <w:sz w:val="24"/>
              </w:rPr>
              <w:t>ve</w:t>
            </w:r>
            <w:r w:rsidR="0033758F" w:rsidRPr="00D903EA">
              <w:rPr>
                <w:rFonts w:asciiTheme="majorBidi" w:hAnsiTheme="majorBidi" w:cstheme="majorBidi"/>
                <w:sz w:val="24"/>
              </w:rPr>
              <w:t xml:space="preserve"> </w:t>
            </w:r>
            <w:r w:rsidRPr="00D903EA">
              <w:rPr>
                <w:rFonts w:asciiTheme="majorBidi" w:hAnsiTheme="majorBidi" w:cstheme="majorBidi"/>
                <w:sz w:val="24"/>
              </w:rPr>
              <w:t>Bilişim</w:t>
            </w:r>
            <w:r w:rsidR="0033758F" w:rsidRPr="00D903EA">
              <w:rPr>
                <w:rFonts w:asciiTheme="majorBidi" w:hAnsiTheme="majorBidi" w:cstheme="majorBidi"/>
                <w:sz w:val="24"/>
              </w:rPr>
              <w:t xml:space="preserve"> </w:t>
            </w:r>
            <w:r w:rsidRPr="00D903EA">
              <w:rPr>
                <w:rFonts w:asciiTheme="majorBidi" w:hAnsiTheme="majorBidi" w:cstheme="majorBidi"/>
                <w:sz w:val="24"/>
              </w:rPr>
              <w:t>Altyapısı</w:t>
            </w:r>
          </w:p>
        </w:tc>
        <w:tc>
          <w:tcPr>
            <w:tcW w:w="1135" w:type="dxa"/>
          </w:tcPr>
          <w:p w14:paraId="0BAC1C46"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10</w:t>
            </w:r>
          </w:p>
        </w:tc>
      </w:tr>
      <w:tr w:rsidR="004A4B0F" w:rsidRPr="00D903EA" w14:paraId="7F31C59B" w14:textId="77777777">
        <w:trPr>
          <w:trHeight w:val="317"/>
        </w:trPr>
        <w:tc>
          <w:tcPr>
            <w:tcW w:w="7913" w:type="dxa"/>
          </w:tcPr>
          <w:p w14:paraId="0067DA87"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Tablo14:Tahmini</w:t>
            </w:r>
            <w:r w:rsidR="0033758F" w:rsidRPr="00D903EA">
              <w:rPr>
                <w:rFonts w:asciiTheme="majorBidi" w:hAnsiTheme="majorBidi" w:cstheme="majorBidi"/>
                <w:sz w:val="24"/>
              </w:rPr>
              <w:t xml:space="preserve"> </w:t>
            </w:r>
            <w:r w:rsidRPr="00D903EA">
              <w:rPr>
                <w:rFonts w:asciiTheme="majorBidi" w:hAnsiTheme="majorBidi" w:cstheme="majorBidi"/>
                <w:sz w:val="24"/>
              </w:rPr>
              <w:t>Kaynaklar</w:t>
            </w:r>
          </w:p>
        </w:tc>
        <w:tc>
          <w:tcPr>
            <w:tcW w:w="1135" w:type="dxa"/>
          </w:tcPr>
          <w:p w14:paraId="2B372FCE"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10</w:t>
            </w:r>
          </w:p>
        </w:tc>
      </w:tr>
      <w:tr w:rsidR="004A4B0F" w:rsidRPr="00D903EA" w14:paraId="5E89486E" w14:textId="77777777">
        <w:trPr>
          <w:trHeight w:val="317"/>
        </w:trPr>
        <w:tc>
          <w:tcPr>
            <w:tcW w:w="7913" w:type="dxa"/>
          </w:tcPr>
          <w:p w14:paraId="3376B662"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Tablo15: GZFT</w:t>
            </w:r>
            <w:r w:rsidR="0033758F" w:rsidRPr="00D903EA">
              <w:rPr>
                <w:rFonts w:asciiTheme="majorBidi" w:hAnsiTheme="majorBidi" w:cstheme="majorBidi"/>
                <w:sz w:val="24"/>
              </w:rPr>
              <w:t xml:space="preserve"> </w:t>
            </w:r>
            <w:r w:rsidRPr="00D903EA">
              <w:rPr>
                <w:rFonts w:asciiTheme="majorBidi" w:hAnsiTheme="majorBidi" w:cstheme="majorBidi"/>
                <w:sz w:val="24"/>
              </w:rPr>
              <w:t>Listesi</w:t>
            </w:r>
          </w:p>
        </w:tc>
        <w:tc>
          <w:tcPr>
            <w:tcW w:w="1135" w:type="dxa"/>
          </w:tcPr>
          <w:p w14:paraId="6C3F96CE"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11</w:t>
            </w:r>
          </w:p>
        </w:tc>
      </w:tr>
      <w:tr w:rsidR="004A4B0F" w:rsidRPr="00D903EA" w14:paraId="1BCFB50A" w14:textId="77777777">
        <w:trPr>
          <w:trHeight w:val="317"/>
        </w:trPr>
        <w:tc>
          <w:tcPr>
            <w:tcW w:w="7913" w:type="dxa"/>
          </w:tcPr>
          <w:p w14:paraId="53AC9DDE"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Tablo16:Tespitler</w:t>
            </w:r>
            <w:r w:rsidR="0033758F" w:rsidRPr="00D903EA">
              <w:rPr>
                <w:rFonts w:asciiTheme="majorBidi" w:hAnsiTheme="majorBidi" w:cstheme="majorBidi"/>
                <w:sz w:val="24"/>
              </w:rPr>
              <w:t xml:space="preserve"> </w:t>
            </w:r>
            <w:r w:rsidRPr="00D903EA">
              <w:rPr>
                <w:rFonts w:asciiTheme="majorBidi" w:hAnsiTheme="majorBidi" w:cstheme="majorBidi"/>
                <w:sz w:val="24"/>
              </w:rPr>
              <w:t>ve İhtiyaçlar</w:t>
            </w:r>
          </w:p>
        </w:tc>
        <w:tc>
          <w:tcPr>
            <w:tcW w:w="1135" w:type="dxa"/>
          </w:tcPr>
          <w:p w14:paraId="20313BCC"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12</w:t>
            </w:r>
          </w:p>
        </w:tc>
      </w:tr>
      <w:tr w:rsidR="004A4B0F" w:rsidRPr="00D903EA" w14:paraId="19BCD3C0" w14:textId="77777777">
        <w:trPr>
          <w:trHeight w:val="316"/>
        </w:trPr>
        <w:tc>
          <w:tcPr>
            <w:tcW w:w="7913" w:type="dxa"/>
          </w:tcPr>
          <w:p w14:paraId="0A60EF64"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Tablo17:Stratejik</w:t>
            </w:r>
            <w:r w:rsidR="0033758F" w:rsidRPr="00D903EA">
              <w:rPr>
                <w:rFonts w:asciiTheme="majorBidi" w:hAnsiTheme="majorBidi" w:cstheme="majorBidi"/>
                <w:sz w:val="24"/>
              </w:rPr>
              <w:t xml:space="preserve"> </w:t>
            </w:r>
            <w:r w:rsidRPr="00D903EA">
              <w:rPr>
                <w:rFonts w:asciiTheme="majorBidi" w:hAnsiTheme="majorBidi" w:cstheme="majorBidi"/>
                <w:sz w:val="24"/>
              </w:rPr>
              <w:t>Amaçlar,</w:t>
            </w:r>
            <w:r w:rsidR="0033758F" w:rsidRPr="00D903EA">
              <w:rPr>
                <w:rFonts w:asciiTheme="majorBidi" w:hAnsiTheme="majorBidi" w:cstheme="majorBidi"/>
                <w:sz w:val="24"/>
              </w:rPr>
              <w:t xml:space="preserve"> </w:t>
            </w:r>
            <w:r w:rsidRPr="00D903EA">
              <w:rPr>
                <w:rFonts w:asciiTheme="majorBidi" w:hAnsiTheme="majorBidi" w:cstheme="majorBidi"/>
                <w:sz w:val="24"/>
              </w:rPr>
              <w:t>Hedefler</w:t>
            </w:r>
          </w:p>
        </w:tc>
        <w:tc>
          <w:tcPr>
            <w:tcW w:w="1135" w:type="dxa"/>
          </w:tcPr>
          <w:p w14:paraId="43CC8FFE"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14</w:t>
            </w:r>
          </w:p>
        </w:tc>
      </w:tr>
      <w:tr w:rsidR="004A4B0F" w:rsidRPr="00D903EA" w14:paraId="62400BD2" w14:textId="77777777">
        <w:trPr>
          <w:trHeight w:val="317"/>
        </w:trPr>
        <w:tc>
          <w:tcPr>
            <w:tcW w:w="7913" w:type="dxa"/>
          </w:tcPr>
          <w:p w14:paraId="7C14235F"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Tablo18:Tahmini</w:t>
            </w:r>
            <w:r w:rsidR="0033758F" w:rsidRPr="00D903EA">
              <w:rPr>
                <w:rFonts w:asciiTheme="majorBidi" w:hAnsiTheme="majorBidi" w:cstheme="majorBidi"/>
                <w:sz w:val="24"/>
              </w:rPr>
              <w:t xml:space="preserve"> </w:t>
            </w:r>
            <w:r w:rsidRPr="00D903EA">
              <w:rPr>
                <w:rFonts w:asciiTheme="majorBidi" w:hAnsiTheme="majorBidi" w:cstheme="majorBidi"/>
                <w:sz w:val="24"/>
              </w:rPr>
              <w:t>Maliyetler</w:t>
            </w:r>
          </w:p>
        </w:tc>
        <w:tc>
          <w:tcPr>
            <w:tcW w:w="1135" w:type="dxa"/>
          </w:tcPr>
          <w:p w14:paraId="2B9DDD50"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25</w:t>
            </w:r>
          </w:p>
        </w:tc>
      </w:tr>
      <w:tr w:rsidR="004A4B0F" w:rsidRPr="00D903EA" w14:paraId="05DB5CC6" w14:textId="77777777">
        <w:trPr>
          <w:trHeight w:val="317"/>
        </w:trPr>
        <w:tc>
          <w:tcPr>
            <w:tcW w:w="7913" w:type="dxa"/>
          </w:tcPr>
          <w:p w14:paraId="4E125540" w14:textId="77777777" w:rsidR="004A4B0F" w:rsidRPr="00D903EA" w:rsidRDefault="00B31874">
            <w:pPr>
              <w:pStyle w:val="TableParagraph"/>
              <w:spacing w:before="16"/>
              <w:ind w:left="200"/>
              <w:rPr>
                <w:rFonts w:asciiTheme="majorBidi" w:hAnsiTheme="majorBidi" w:cstheme="majorBidi"/>
                <w:sz w:val="24"/>
              </w:rPr>
            </w:pPr>
            <w:r w:rsidRPr="00D903EA">
              <w:rPr>
                <w:rFonts w:asciiTheme="majorBidi" w:hAnsiTheme="majorBidi" w:cstheme="majorBidi"/>
                <w:sz w:val="24"/>
              </w:rPr>
              <w:t>Tablo19:Strateji</w:t>
            </w:r>
            <w:r w:rsidR="0033758F" w:rsidRPr="00D903EA">
              <w:rPr>
                <w:rFonts w:asciiTheme="majorBidi" w:hAnsiTheme="majorBidi" w:cstheme="majorBidi"/>
                <w:sz w:val="24"/>
              </w:rPr>
              <w:t xml:space="preserve"> </w:t>
            </w:r>
            <w:r w:rsidRPr="00D903EA">
              <w:rPr>
                <w:rFonts w:asciiTheme="majorBidi" w:hAnsiTheme="majorBidi" w:cstheme="majorBidi"/>
                <w:sz w:val="24"/>
              </w:rPr>
              <w:t>Geliştirme</w:t>
            </w:r>
            <w:r w:rsidR="0033758F" w:rsidRPr="00D903EA">
              <w:rPr>
                <w:rFonts w:asciiTheme="majorBidi" w:hAnsiTheme="majorBidi" w:cstheme="majorBidi"/>
                <w:sz w:val="24"/>
              </w:rPr>
              <w:t xml:space="preserve"> </w:t>
            </w:r>
            <w:r w:rsidRPr="00D903EA">
              <w:rPr>
                <w:rFonts w:asciiTheme="majorBidi" w:hAnsiTheme="majorBidi" w:cstheme="majorBidi"/>
                <w:sz w:val="24"/>
              </w:rPr>
              <w:t>Kurulu</w:t>
            </w:r>
          </w:p>
        </w:tc>
        <w:tc>
          <w:tcPr>
            <w:tcW w:w="1135" w:type="dxa"/>
          </w:tcPr>
          <w:p w14:paraId="305D498C" w14:textId="77777777" w:rsidR="004A4B0F" w:rsidRPr="00D903EA" w:rsidRDefault="00B31874">
            <w:pPr>
              <w:pStyle w:val="TableParagraph"/>
              <w:spacing w:before="16"/>
              <w:ind w:right="199"/>
              <w:jc w:val="right"/>
              <w:rPr>
                <w:rFonts w:asciiTheme="majorBidi" w:hAnsiTheme="majorBidi" w:cstheme="majorBidi"/>
                <w:sz w:val="24"/>
              </w:rPr>
            </w:pPr>
            <w:r w:rsidRPr="00D903EA">
              <w:rPr>
                <w:rFonts w:asciiTheme="majorBidi" w:hAnsiTheme="majorBidi" w:cstheme="majorBidi"/>
                <w:sz w:val="24"/>
              </w:rPr>
              <w:t>27</w:t>
            </w:r>
          </w:p>
        </w:tc>
      </w:tr>
      <w:tr w:rsidR="004A4B0F" w:rsidRPr="00D903EA" w14:paraId="2B4BAC69" w14:textId="77777777">
        <w:trPr>
          <w:trHeight w:val="655"/>
        </w:trPr>
        <w:tc>
          <w:tcPr>
            <w:tcW w:w="7913" w:type="dxa"/>
          </w:tcPr>
          <w:p w14:paraId="4B82D465" w14:textId="77777777" w:rsidR="004A4B0F" w:rsidRPr="00D903EA" w:rsidRDefault="00B31874">
            <w:pPr>
              <w:pStyle w:val="TableParagraph"/>
              <w:spacing w:before="15"/>
              <w:ind w:left="200"/>
              <w:rPr>
                <w:rFonts w:asciiTheme="majorBidi" w:hAnsiTheme="majorBidi" w:cstheme="majorBidi"/>
                <w:sz w:val="24"/>
              </w:rPr>
            </w:pPr>
            <w:r w:rsidRPr="00D903EA">
              <w:rPr>
                <w:rFonts w:asciiTheme="majorBidi" w:hAnsiTheme="majorBidi" w:cstheme="majorBidi"/>
                <w:sz w:val="24"/>
              </w:rPr>
              <w:t>Tablo20:Stratejik</w:t>
            </w:r>
            <w:r w:rsidR="0033758F" w:rsidRPr="00D903EA">
              <w:rPr>
                <w:rFonts w:asciiTheme="majorBidi" w:hAnsiTheme="majorBidi" w:cstheme="majorBidi"/>
                <w:sz w:val="24"/>
              </w:rPr>
              <w:t xml:space="preserve"> </w:t>
            </w:r>
            <w:r w:rsidRPr="00D903EA">
              <w:rPr>
                <w:rFonts w:asciiTheme="majorBidi" w:hAnsiTheme="majorBidi" w:cstheme="majorBidi"/>
                <w:sz w:val="24"/>
              </w:rPr>
              <w:t>Plan</w:t>
            </w:r>
            <w:r w:rsidR="0033758F" w:rsidRPr="00D903EA">
              <w:rPr>
                <w:rFonts w:asciiTheme="majorBidi" w:hAnsiTheme="majorBidi" w:cstheme="majorBidi"/>
                <w:sz w:val="24"/>
              </w:rPr>
              <w:t xml:space="preserve"> </w:t>
            </w:r>
            <w:r w:rsidRPr="00D903EA">
              <w:rPr>
                <w:rFonts w:asciiTheme="majorBidi" w:hAnsiTheme="majorBidi" w:cstheme="majorBidi"/>
                <w:sz w:val="24"/>
              </w:rPr>
              <w:t>Hazırlama</w:t>
            </w:r>
            <w:r w:rsidR="0033758F" w:rsidRPr="00D903EA">
              <w:rPr>
                <w:rFonts w:asciiTheme="majorBidi" w:hAnsiTheme="majorBidi" w:cstheme="majorBidi"/>
                <w:sz w:val="24"/>
              </w:rPr>
              <w:t xml:space="preserve"> </w:t>
            </w:r>
            <w:r w:rsidRPr="00D903EA">
              <w:rPr>
                <w:rFonts w:asciiTheme="majorBidi" w:hAnsiTheme="majorBidi" w:cstheme="majorBidi"/>
                <w:sz w:val="24"/>
              </w:rPr>
              <w:t>Ekibi</w:t>
            </w:r>
          </w:p>
        </w:tc>
        <w:tc>
          <w:tcPr>
            <w:tcW w:w="1135" w:type="dxa"/>
          </w:tcPr>
          <w:p w14:paraId="751B16EE" w14:textId="77777777" w:rsidR="004A4B0F" w:rsidRPr="00D903EA" w:rsidRDefault="00B31874">
            <w:pPr>
              <w:pStyle w:val="TableParagraph"/>
              <w:spacing w:before="15"/>
              <w:ind w:right="199"/>
              <w:jc w:val="right"/>
              <w:rPr>
                <w:rFonts w:asciiTheme="majorBidi" w:hAnsiTheme="majorBidi" w:cstheme="majorBidi"/>
                <w:sz w:val="24"/>
              </w:rPr>
            </w:pPr>
            <w:r w:rsidRPr="00D903EA">
              <w:rPr>
                <w:rFonts w:asciiTheme="majorBidi" w:hAnsiTheme="majorBidi" w:cstheme="majorBidi"/>
                <w:sz w:val="24"/>
              </w:rPr>
              <w:t>27</w:t>
            </w:r>
          </w:p>
        </w:tc>
      </w:tr>
      <w:tr w:rsidR="004A4B0F" w:rsidRPr="00D903EA" w14:paraId="12EBC824" w14:textId="77777777">
        <w:trPr>
          <w:trHeight w:val="654"/>
        </w:trPr>
        <w:tc>
          <w:tcPr>
            <w:tcW w:w="7913" w:type="dxa"/>
          </w:tcPr>
          <w:p w14:paraId="11220D0B" w14:textId="77777777" w:rsidR="004A4B0F" w:rsidRPr="00D903EA" w:rsidRDefault="004A4B0F">
            <w:pPr>
              <w:pStyle w:val="TableParagraph"/>
              <w:spacing w:before="8"/>
              <w:rPr>
                <w:rFonts w:asciiTheme="majorBidi" w:hAnsiTheme="majorBidi" w:cstheme="majorBidi"/>
                <w:i/>
                <w:sz w:val="30"/>
              </w:rPr>
            </w:pPr>
          </w:p>
          <w:p w14:paraId="625B0AC1" w14:textId="77777777" w:rsidR="004A4B0F" w:rsidRPr="00D903EA" w:rsidRDefault="00B31874">
            <w:pPr>
              <w:pStyle w:val="TableParagraph"/>
              <w:spacing w:before="1"/>
              <w:ind w:left="200"/>
              <w:rPr>
                <w:rFonts w:asciiTheme="majorBidi" w:hAnsiTheme="majorBidi" w:cstheme="majorBidi"/>
                <w:b/>
                <w:sz w:val="24"/>
              </w:rPr>
            </w:pPr>
            <w:r w:rsidRPr="00D903EA">
              <w:rPr>
                <w:rFonts w:asciiTheme="majorBidi" w:hAnsiTheme="majorBidi" w:cstheme="majorBidi"/>
                <w:b/>
                <w:sz w:val="24"/>
              </w:rPr>
              <w:t>ŞEKİLLER</w:t>
            </w:r>
          </w:p>
        </w:tc>
        <w:tc>
          <w:tcPr>
            <w:tcW w:w="1135" w:type="dxa"/>
          </w:tcPr>
          <w:p w14:paraId="59B86AF3" w14:textId="77777777" w:rsidR="004A4B0F" w:rsidRPr="00D903EA" w:rsidRDefault="004A4B0F">
            <w:pPr>
              <w:pStyle w:val="TableParagraph"/>
              <w:rPr>
                <w:rFonts w:asciiTheme="majorBidi" w:hAnsiTheme="majorBidi" w:cstheme="majorBidi"/>
                <w:sz w:val="24"/>
              </w:rPr>
            </w:pPr>
          </w:p>
        </w:tc>
      </w:tr>
      <w:tr w:rsidR="004A4B0F" w:rsidRPr="00D903EA" w14:paraId="7355FFA8" w14:textId="77777777">
        <w:trPr>
          <w:trHeight w:val="316"/>
        </w:trPr>
        <w:tc>
          <w:tcPr>
            <w:tcW w:w="7913" w:type="dxa"/>
          </w:tcPr>
          <w:p w14:paraId="7A69DB13" w14:textId="77777777" w:rsidR="004A4B0F" w:rsidRPr="00D903EA" w:rsidRDefault="00B31874" w:rsidP="0033758F">
            <w:pPr>
              <w:pStyle w:val="TableParagraph"/>
              <w:spacing w:before="14"/>
              <w:ind w:left="200"/>
              <w:rPr>
                <w:rFonts w:asciiTheme="majorBidi" w:hAnsiTheme="majorBidi" w:cstheme="majorBidi"/>
                <w:sz w:val="24"/>
              </w:rPr>
            </w:pPr>
            <w:r w:rsidRPr="00D903EA">
              <w:rPr>
                <w:rFonts w:asciiTheme="majorBidi" w:hAnsiTheme="majorBidi" w:cstheme="majorBidi"/>
                <w:sz w:val="24"/>
              </w:rPr>
              <w:t>Şekil1:Stratejik</w:t>
            </w:r>
            <w:r w:rsidR="008D5EB9" w:rsidRPr="00D903EA">
              <w:rPr>
                <w:rFonts w:asciiTheme="majorBidi" w:hAnsiTheme="majorBidi" w:cstheme="majorBidi"/>
                <w:sz w:val="24"/>
              </w:rPr>
              <w:t xml:space="preserve"> </w:t>
            </w:r>
            <w:r w:rsidRPr="00D903EA">
              <w:rPr>
                <w:rFonts w:asciiTheme="majorBidi" w:hAnsiTheme="majorBidi" w:cstheme="majorBidi"/>
                <w:sz w:val="24"/>
              </w:rPr>
              <w:t>Plan</w:t>
            </w:r>
            <w:r w:rsidR="008D5EB9" w:rsidRPr="00D903EA">
              <w:rPr>
                <w:rFonts w:asciiTheme="majorBidi" w:hAnsiTheme="majorBidi" w:cstheme="majorBidi"/>
                <w:sz w:val="24"/>
              </w:rPr>
              <w:t xml:space="preserve"> </w:t>
            </w:r>
            <w:r w:rsidRPr="00D903EA">
              <w:rPr>
                <w:rFonts w:asciiTheme="majorBidi" w:hAnsiTheme="majorBidi" w:cstheme="majorBidi"/>
                <w:sz w:val="24"/>
              </w:rPr>
              <w:t>Hazırlama</w:t>
            </w:r>
            <w:r w:rsidR="008D5EB9" w:rsidRPr="00D903EA">
              <w:rPr>
                <w:rFonts w:asciiTheme="majorBidi" w:hAnsiTheme="majorBidi" w:cstheme="majorBidi"/>
                <w:sz w:val="24"/>
              </w:rPr>
              <w:t xml:space="preserve"> </w:t>
            </w:r>
            <w:r w:rsidRPr="00D903EA">
              <w:rPr>
                <w:rFonts w:asciiTheme="majorBidi" w:hAnsiTheme="majorBidi" w:cstheme="majorBidi"/>
                <w:sz w:val="24"/>
              </w:rPr>
              <w:t>Modeli</w:t>
            </w:r>
          </w:p>
        </w:tc>
        <w:tc>
          <w:tcPr>
            <w:tcW w:w="1135" w:type="dxa"/>
          </w:tcPr>
          <w:p w14:paraId="4A066B7A" w14:textId="77777777" w:rsidR="004A4B0F" w:rsidRPr="00D903EA" w:rsidRDefault="00B31874">
            <w:pPr>
              <w:pStyle w:val="TableParagraph"/>
              <w:spacing w:before="14"/>
              <w:ind w:right="199"/>
              <w:jc w:val="right"/>
              <w:rPr>
                <w:rFonts w:asciiTheme="majorBidi" w:hAnsiTheme="majorBidi" w:cstheme="majorBidi"/>
                <w:sz w:val="24"/>
              </w:rPr>
            </w:pPr>
            <w:r w:rsidRPr="00D903EA">
              <w:rPr>
                <w:rFonts w:asciiTheme="majorBidi" w:hAnsiTheme="majorBidi" w:cstheme="majorBidi"/>
                <w:sz w:val="24"/>
              </w:rPr>
              <w:t>1</w:t>
            </w:r>
          </w:p>
        </w:tc>
      </w:tr>
      <w:tr w:rsidR="004A4B0F" w:rsidRPr="00D903EA" w14:paraId="669DC516" w14:textId="77777777">
        <w:trPr>
          <w:trHeight w:val="291"/>
        </w:trPr>
        <w:tc>
          <w:tcPr>
            <w:tcW w:w="7913" w:type="dxa"/>
          </w:tcPr>
          <w:p w14:paraId="453DD627" w14:textId="77777777" w:rsidR="004A4B0F" w:rsidRPr="00D903EA" w:rsidRDefault="00B31874">
            <w:pPr>
              <w:pStyle w:val="TableParagraph"/>
              <w:spacing w:before="15" w:line="256" w:lineRule="exact"/>
              <w:ind w:left="200"/>
              <w:rPr>
                <w:rFonts w:asciiTheme="majorBidi" w:hAnsiTheme="majorBidi" w:cstheme="majorBidi"/>
                <w:sz w:val="24"/>
              </w:rPr>
            </w:pPr>
            <w:r w:rsidRPr="00D903EA">
              <w:rPr>
                <w:rFonts w:asciiTheme="majorBidi" w:hAnsiTheme="majorBidi" w:cstheme="majorBidi"/>
                <w:sz w:val="24"/>
              </w:rPr>
              <w:t>Şekil2:İzleme</w:t>
            </w:r>
            <w:r w:rsidR="0033758F" w:rsidRPr="00D903EA">
              <w:rPr>
                <w:rFonts w:asciiTheme="majorBidi" w:hAnsiTheme="majorBidi" w:cstheme="majorBidi"/>
                <w:sz w:val="24"/>
              </w:rPr>
              <w:t xml:space="preserve"> </w:t>
            </w:r>
            <w:r w:rsidRPr="00D903EA">
              <w:rPr>
                <w:rFonts w:asciiTheme="majorBidi" w:hAnsiTheme="majorBidi" w:cstheme="majorBidi"/>
                <w:sz w:val="24"/>
              </w:rPr>
              <w:t>ve</w:t>
            </w:r>
            <w:r w:rsidR="0033758F" w:rsidRPr="00D903EA">
              <w:rPr>
                <w:rFonts w:asciiTheme="majorBidi" w:hAnsiTheme="majorBidi" w:cstheme="majorBidi"/>
                <w:sz w:val="24"/>
              </w:rPr>
              <w:t xml:space="preserve"> </w:t>
            </w:r>
            <w:r w:rsidRPr="00D903EA">
              <w:rPr>
                <w:rFonts w:asciiTheme="majorBidi" w:hAnsiTheme="majorBidi" w:cstheme="majorBidi"/>
                <w:sz w:val="24"/>
              </w:rPr>
              <w:t>Değerlendirme</w:t>
            </w:r>
            <w:r w:rsidR="0033758F" w:rsidRPr="00D903EA">
              <w:rPr>
                <w:rFonts w:asciiTheme="majorBidi" w:hAnsiTheme="majorBidi" w:cstheme="majorBidi"/>
                <w:sz w:val="24"/>
              </w:rPr>
              <w:t xml:space="preserve"> </w:t>
            </w:r>
            <w:r w:rsidRPr="00D903EA">
              <w:rPr>
                <w:rFonts w:asciiTheme="majorBidi" w:hAnsiTheme="majorBidi" w:cstheme="majorBidi"/>
                <w:sz w:val="24"/>
              </w:rPr>
              <w:t>Süreci</w:t>
            </w:r>
          </w:p>
        </w:tc>
        <w:tc>
          <w:tcPr>
            <w:tcW w:w="1135" w:type="dxa"/>
          </w:tcPr>
          <w:p w14:paraId="704D7566" w14:textId="77777777" w:rsidR="004A4B0F" w:rsidRPr="00D903EA" w:rsidRDefault="00B31874">
            <w:pPr>
              <w:pStyle w:val="TableParagraph"/>
              <w:spacing w:before="15" w:line="256" w:lineRule="exact"/>
              <w:ind w:right="199"/>
              <w:jc w:val="right"/>
              <w:rPr>
                <w:rFonts w:asciiTheme="majorBidi" w:hAnsiTheme="majorBidi" w:cstheme="majorBidi"/>
                <w:sz w:val="24"/>
              </w:rPr>
            </w:pPr>
            <w:r w:rsidRPr="00D903EA">
              <w:rPr>
                <w:rFonts w:asciiTheme="majorBidi" w:hAnsiTheme="majorBidi" w:cstheme="majorBidi"/>
                <w:sz w:val="24"/>
              </w:rPr>
              <w:t>26</w:t>
            </w:r>
          </w:p>
        </w:tc>
      </w:tr>
    </w:tbl>
    <w:p w14:paraId="4D9EC0B9" w14:textId="77777777" w:rsidR="004A4B0F" w:rsidRPr="00D903EA" w:rsidRDefault="004A4B0F">
      <w:pPr>
        <w:spacing w:line="256" w:lineRule="exact"/>
        <w:jc w:val="right"/>
        <w:rPr>
          <w:rFonts w:asciiTheme="majorBidi" w:hAnsiTheme="majorBidi" w:cstheme="majorBidi"/>
          <w:sz w:val="24"/>
        </w:rPr>
        <w:sectPr w:rsidR="004A4B0F" w:rsidRPr="00D903EA">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5E5449FA" w14:textId="77777777" w:rsidR="004A4B0F" w:rsidRPr="00D903EA" w:rsidRDefault="00B31874">
      <w:pPr>
        <w:pStyle w:val="Balk1"/>
        <w:spacing w:before="77"/>
        <w:rPr>
          <w:rFonts w:asciiTheme="majorBidi" w:hAnsiTheme="majorBidi" w:cstheme="majorBidi"/>
        </w:rPr>
      </w:pPr>
      <w:bookmarkStart w:id="3" w:name="_bookmark1"/>
      <w:bookmarkStart w:id="4" w:name="_bookmark0"/>
      <w:bookmarkEnd w:id="3"/>
      <w:bookmarkEnd w:id="4"/>
      <w:r w:rsidRPr="00D903EA">
        <w:rPr>
          <w:rFonts w:asciiTheme="majorBidi" w:hAnsiTheme="majorBidi" w:cstheme="majorBidi"/>
        </w:rPr>
        <w:lastRenderedPageBreak/>
        <w:t>TANIMLAR</w:t>
      </w:r>
    </w:p>
    <w:p w14:paraId="62A6F4AE" w14:textId="77777777" w:rsidR="004A4B0F" w:rsidRPr="00D903EA" w:rsidRDefault="004A4B0F">
      <w:pPr>
        <w:pStyle w:val="GvdeMetni"/>
        <w:rPr>
          <w:rFonts w:asciiTheme="majorBidi" w:hAnsiTheme="majorBidi" w:cstheme="majorBidi"/>
          <w:b/>
          <w:sz w:val="31"/>
        </w:rPr>
      </w:pPr>
    </w:p>
    <w:p w14:paraId="3A059087" w14:textId="77777777" w:rsidR="004A4B0F" w:rsidRPr="00D903EA" w:rsidRDefault="00B31874">
      <w:pPr>
        <w:pStyle w:val="GvdeMetni"/>
        <w:spacing w:line="276" w:lineRule="auto"/>
        <w:ind w:left="776" w:right="575"/>
        <w:jc w:val="both"/>
        <w:rPr>
          <w:rFonts w:asciiTheme="majorBidi" w:hAnsiTheme="majorBidi" w:cstheme="majorBidi"/>
        </w:rPr>
      </w:pPr>
      <w:r w:rsidRPr="00D903EA">
        <w:rPr>
          <w:rFonts w:asciiTheme="majorBidi" w:hAnsiTheme="majorBidi" w:cstheme="majorBidi"/>
          <w:b/>
        </w:rPr>
        <w:t>Eylem Planı</w:t>
      </w:r>
      <w:r w:rsidRPr="00D903EA">
        <w:rPr>
          <w:rFonts w:asciiTheme="majorBidi" w:hAnsiTheme="majorBidi" w:cstheme="majorBidi"/>
        </w:rPr>
        <w:t>: İdarenin stratejik planının uygulanmasına yönelik faaliyetleri, bu faaliyetlerden</w:t>
      </w:r>
      <w:r w:rsidR="008D5EB9" w:rsidRPr="00D903EA">
        <w:rPr>
          <w:rFonts w:asciiTheme="majorBidi" w:hAnsiTheme="majorBidi" w:cstheme="majorBidi"/>
        </w:rPr>
        <w:t xml:space="preserve"> </w:t>
      </w:r>
      <w:r w:rsidRPr="00D903EA">
        <w:rPr>
          <w:rFonts w:asciiTheme="majorBidi" w:hAnsiTheme="majorBidi" w:cstheme="majorBidi"/>
        </w:rPr>
        <w:t>sorumlu</w:t>
      </w:r>
      <w:r w:rsidR="008D5EB9" w:rsidRPr="00D903EA">
        <w:rPr>
          <w:rFonts w:asciiTheme="majorBidi" w:hAnsiTheme="majorBidi" w:cstheme="majorBidi"/>
        </w:rPr>
        <w:t xml:space="preserve"> </w:t>
      </w:r>
      <w:r w:rsidRPr="00D903EA">
        <w:rPr>
          <w:rFonts w:asciiTheme="majorBidi" w:hAnsiTheme="majorBidi" w:cstheme="majorBidi"/>
        </w:rPr>
        <w:t>ve ilgili birimler</w:t>
      </w:r>
      <w:r w:rsidR="008D5EB9" w:rsidRPr="00D903EA">
        <w:rPr>
          <w:rFonts w:asciiTheme="majorBidi" w:hAnsiTheme="majorBidi" w:cstheme="majorBidi"/>
        </w:rPr>
        <w:t xml:space="preserve"> </w:t>
      </w:r>
      <w:r w:rsidRPr="00D903EA">
        <w:rPr>
          <w:rFonts w:asciiTheme="majorBidi" w:hAnsiTheme="majorBidi" w:cstheme="majorBidi"/>
        </w:rPr>
        <w:t>ile</w:t>
      </w:r>
      <w:r w:rsidR="008D5EB9" w:rsidRPr="00D903EA">
        <w:rPr>
          <w:rFonts w:asciiTheme="majorBidi" w:hAnsiTheme="majorBidi" w:cstheme="majorBidi"/>
        </w:rPr>
        <w:t xml:space="preserve"> </w:t>
      </w:r>
      <w:r w:rsidRPr="00D903EA">
        <w:rPr>
          <w:rFonts w:asciiTheme="majorBidi" w:hAnsiTheme="majorBidi" w:cstheme="majorBidi"/>
        </w:rPr>
        <w:t>bu faaliyetlerin</w:t>
      </w:r>
      <w:r w:rsidR="008D5EB9" w:rsidRPr="00D903EA">
        <w:rPr>
          <w:rFonts w:asciiTheme="majorBidi" w:hAnsiTheme="majorBidi" w:cstheme="majorBidi"/>
        </w:rPr>
        <w:t xml:space="preserve"> </w:t>
      </w:r>
      <w:r w:rsidRPr="00D903EA">
        <w:rPr>
          <w:rFonts w:asciiTheme="majorBidi" w:hAnsiTheme="majorBidi" w:cstheme="majorBidi"/>
        </w:rPr>
        <w:t>başlangıç</w:t>
      </w:r>
      <w:r w:rsidR="008D5EB9" w:rsidRPr="00D903EA">
        <w:rPr>
          <w:rFonts w:asciiTheme="majorBidi" w:hAnsiTheme="majorBidi" w:cstheme="majorBidi"/>
        </w:rPr>
        <w:t xml:space="preserve"> </w:t>
      </w:r>
      <w:r w:rsidRPr="00D903EA">
        <w:rPr>
          <w:rFonts w:asciiTheme="majorBidi" w:hAnsiTheme="majorBidi" w:cstheme="majorBidi"/>
        </w:rPr>
        <w:t>ve bitiş</w:t>
      </w:r>
      <w:r w:rsidR="008D5EB9" w:rsidRPr="00D903EA">
        <w:rPr>
          <w:rFonts w:asciiTheme="majorBidi" w:hAnsiTheme="majorBidi" w:cstheme="majorBidi"/>
        </w:rPr>
        <w:t xml:space="preserve"> </w:t>
      </w:r>
      <w:r w:rsidRPr="00D903EA">
        <w:rPr>
          <w:rFonts w:asciiTheme="majorBidi" w:hAnsiTheme="majorBidi" w:cstheme="majorBidi"/>
        </w:rPr>
        <w:t>tarihlerini</w:t>
      </w:r>
      <w:r w:rsidR="008D5EB9" w:rsidRPr="00D903EA">
        <w:rPr>
          <w:rFonts w:asciiTheme="majorBidi" w:hAnsiTheme="majorBidi" w:cstheme="majorBidi"/>
        </w:rPr>
        <w:t xml:space="preserve"> </w:t>
      </w:r>
      <w:r w:rsidRPr="00D903EA">
        <w:rPr>
          <w:rFonts w:asciiTheme="majorBidi" w:hAnsiTheme="majorBidi" w:cstheme="majorBidi"/>
        </w:rPr>
        <w:t>içeren plandır.</w:t>
      </w:r>
    </w:p>
    <w:p w14:paraId="0286524E" w14:textId="77777777" w:rsidR="004A4B0F" w:rsidRPr="00D903EA" w:rsidRDefault="004A4B0F">
      <w:pPr>
        <w:pStyle w:val="GvdeMetni"/>
        <w:spacing w:before="6"/>
        <w:rPr>
          <w:rFonts w:asciiTheme="majorBidi" w:hAnsiTheme="majorBidi" w:cstheme="majorBidi"/>
          <w:sz w:val="27"/>
        </w:rPr>
      </w:pPr>
    </w:p>
    <w:p w14:paraId="761023D8" w14:textId="77777777" w:rsidR="004A4B0F" w:rsidRPr="00D903EA" w:rsidRDefault="00B31874">
      <w:pPr>
        <w:pStyle w:val="GvdeMetni"/>
        <w:spacing w:before="1" w:line="276" w:lineRule="auto"/>
        <w:ind w:left="776" w:right="579"/>
        <w:jc w:val="both"/>
        <w:rPr>
          <w:rFonts w:asciiTheme="majorBidi" w:hAnsiTheme="majorBidi" w:cstheme="majorBidi"/>
        </w:rPr>
      </w:pPr>
      <w:r w:rsidRPr="00D903EA">
        <w:rPr>
          <w:rFonts w:asciiTheme="majorBidi" w:hAnsiTheme="majorBidi" w:cstheme="majorBidi"/>
          <w:b/>
        </w:rPr>
        <w:t>Faaliyet</w:t>
      </w:r>
      <w:r w:rsidRPr="00D903EA">
        <w:rPr>
          <w:rFonts w:asciiTheme="majorBidi" w:hAnsiTheme="majorBidi" w:cstheme="majorBidi"/>
        </w:rPr>
        <w:t>:</w:t>
      </w:r>
      <w:r w:rsidR="008D5EB9" w:rsidRPr="00D903EA">
        <w:rPr>
          <w:rFonts w:asciiTheme="majorBidi" w:hAnsiTheme="majorBidi" w:cstheme="majorBidi"/>
        </w:rPr>
        <w:t xml:space="preserve"> </w:t>
      </w:r>
      <w:r w:rsidRPr="00D903EA">
        <w:rPr>
          <w:rFonts w:asciiTheme="majorBidi" w:hAnsiTheme="majorBidi" w:cstheme="majorBidi"/>
        </w:rPr>
        <w:t>Belirli</w:t>
      </w:r>
      <w:r w:rsidR="008D5EB9" w:rsidRPr="00D903EA">
        <w:rPr>
          <w:rFonts w:asciiTheme="majorBidi" w:hAnsiTheme="majorBidi" w:cstheme="majorBidi"/>
        </w:rPr>
        <w:t xml:space="preserve"> </w:t>
      </w:r>
      <w:r w:rsidRPr="00D903EA">
        <w:rPr>
          <w:rFonts w:asciiTheme="majorBidi" w:hAnsiTheme="majorBidi" w:cstheme="majorBidi"/>
        </w:rPr>
        <w:t>bir</w:t>
      </w:r>
      <w:r w:rsidR="008D5EB9" w:rsidRPr="00D903EA">
        <w:rPr>
          <w:rFonts w:asciiTheme="majorBidi" w:hAnsiTheme="majorBidi" w:cstheme="majorBidi"/>
        </w:rPr>
        <w:t xml:space="preserve"> </w:t>
      </w:r>
      <w:r w:rsidRPr="00D903EA">
        <w:rPr>
          <w:rFonts w:asciiTheme="majorBidi" w:hAnsiTheme="majorBidi" w:cstheme="majorBidi"/>
        </w:rPr>
        <w:t>amaca</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hedefe</w:t>
      </w:r>
      <w:r w:rsidR="008D5EB9" w:rsidRPr="00D903EA">
        <w:rPr>
          <w:rFonts w:asciiTheme="majorBidi" w:hAnsiTheme="majorBidi" w:cstheme="majorBidi"/>
        </w:rPr>
        <w:t xml:space="preserve"> </w:t>
      </w:r>
      <w:r w:rsidRPr="00D903EA">
        <w:rPr>
          <w:rFonts w:asciiTheme="majorBidi" w:hAnsiTheme="majorBidi" w:cstheme="majorBidi"/>
        </w:rPr>
        <w:t>yönelen,</w:t>
      </w:r>
      <w:r w:rsidR="008D5EB9" w:rsidRPr="00D903EA">
        <w:rPr>
          <w:rFonts w:asciiTheme="majorBidi" w:hAnsiTheme="majorBidi" w:cstheme="majorBidi"/>
        </w:rPr>
        <w:t xml:space="preserve"> </w:t>
      </w:r>
      <w:r w:rsidRPr="00D903EA">
        <w:rPr>
          <w:rFonts w:asciiTheme="majorBidi" w:hAnsiTheme="majorBidi" w:cstheme="majorBidi"/>
        </w:rPr>
        <w:t>başlı</w:t>
      </w:r>
      <w:r w:rsidR="008D5EB9" w:rsidRPr="00D903EA">
        <w:rPr>
          <w:rFonts w:asciiTheme="majorBidi" w:hAnsiTheme="majorBidi" w:cstheme="majorBidi"/>
        </w:rPr>
        <w:t xml:space="preserve"> </w:t>
      </w:r>
      <w:r w:rsidRPr="00D903EA">
        <w:rPr>
          <w:rFonts w:asciiTheme="majorBidi" w:hAnsiTheme="majorBidi" w:cstheme="majorBidi"/>
        </w:rPr>
        <w:t>başına</w:t>
      </w:r>
      <w:r w:rsidR="008D5EB9" w:rsidRPr="00D903EA">
        <w:rPr>
          <w:rFonts w:asciiTheme="majorBidi" w:hAnsiTheme="majorBidi" w:cstheme="majorBidi"/>
        </w:rPr>
        <w:t xml:space="preserve"> </w:t>
      </w:r>
      <w:r w:rsidRPr="00D903EA">
        <w:rPr>
          <w:rFonts w:asciiTheme="majorBidi" w:hAnsiTheme="majorBidi" w:cstheme="majorBidi"/>
        </w:rPr>
        <w:t>bir</w:t>
      </w:r>
      <w:r w:rsidR="008D5EB9" w:rsidRPr="00D903EA">
        <w:rPr>
          <w:rFonts w:asciiTheme="majorBidi" w:hAnsiTheme="majorBidi" w:cstheme="majorBidi"/>
        </w:rPr>
        <w:t xml:space="preserve"> </w:t>
      </w:r>
      <w:r w:rsidRPr="00D903EA">
        <w:rPr>
          <w:rFonts w:asciiTheme="majorBidi" w:hAnsiTheme="majorBidi" w:cstheme="majorBidi"/>
        </w:rPr>
        <w:t>bütünlük</w:t>
      </w:r>
      <w:r w:rsidR="008D5EB9" w:rsidRPr="00D903EA">
        <w:rPr>
          <w:rFonts w:asciiTheme="majorBidi" w:hAnsiTheme="majorBidi" w:cstheme="majorBidi"/>
        </w:rPr>
        <w:t xml:space="preserve"> </w:t>
      </w:r>
      <w:r w:rsidRPr="00D903EA">
        <w:rPr>
          <w:rFonts w:asciiTheme="majorBidi" w:hAnsiTheme="majorBidi" w:cstheme="majorBidi"/>
        </w:rPr>
        <w:t>oluşturan,</w:t>
      </w:r>
      <w:r w:rsidR="008D5EB9" w:rsidRPr="00D903EA">
        <w:rPr>
          <w:rFonts w:asciiTheme="majorBidi" w:hAnsiTheme="majorBidi" w:cstheme="majorBidi"/>
        </w:rPr>
        <w:t xml:space="preserve"> </w:t>
      </w:r>
      <w:r w:rsidRPr="00D903EA">
        <w:rPr>
          <w:rFonts w:asciiTheme="majorBidi" w:hAnsiTheme="majorBidi" w:cstheme="majorBidi"/>
        </w:rPr>
        <w:t>yönetilebilir</w:t>
      </w:r>
      <w:r w:rsidR="008D5EB9" w:rsidRPr="00D903EA">
        <w:rPr>
          <w:rFonts w:asciiTheme="majorBidi" w:hAnsiTheme="majorBidi" w:cstheme="majorBidi"/>
        </w:rPr>
        <w:t xml:space="preserve"> </w:t>
      </w:r>
      <w:r w:rsidRPr="00D903EA">
        <w:rPr>
          <w:rFonts w:asciiTheme="majorBidi" w:hAnsiTheme="majorBidi" w:cstheme="majorBidi"/>
        </w:rPr>
        <w:t>ve maliyet</w:t>
      </w:r>
      <w:r w:rsidR="0008038E" w:rsidRPr="00D903EA">
        <w:rPr>
          <w:rFonts w:asciiTheme="majorBidi" w:hAnsiTheme="majorBidi" w:cstheme="majorBidi"/>
        </w:rPr>
        <w:t>i belirlenebilir</w:t>
      </w:r>
      <w:r w:rsidR="008D5EB9" w:rsidRPr="00D903EA">
        <w:rPr>
          <w:rFonts w:asciiTheme="majorBidi" w:hAnsiTheme="majorBidi" w:cstheme="majorBidi"/>
        </w:rPr>
        <w:t xml:space="preserve"> </w:t>
      </w:r>
      <w:r w:rsidRPr="00D903EA">
        <w:rPr>
          <w:rFonts w:asciiTheme="majorBidi" w:hAnsiTheme="majorBidi" w:cstheme="majorBidi"/>
        </w:rPr>
        <w:t>üretim</w:t>
      </w:r>
      <w:r w:rsidR="008D5EB9" w:rsidRPr="00D903EA">
        <w:rPr>
          <w:rFonts w:asciiTheme="majorBidi" w:hAnsiTheme="majorBidi" w:cstheme="majorBidi"/>
        </w:rPr>
        <w:t xml:space="preserve"> </w:t>
      </w:r>
      <w:r w:rsidRPr="00D903EA">
        <w:rPr>
          <w:rFonts w:asciiTheme="majorBidi" w:hAnsiTheme="majorBidi" w:cstheme="majorBidi"/>
        </w:rPr>
        <w:t>veya</w:t>
      </w:r>
      <w:r w:rsidR="008D5EB9" w:rsidRPr="00D903EA">
        <w:rPr>
          <w:rFonts w:asciiTheme="majorBidi" w:hAnsiTheme="majorBidi" w:cstheme="majorBidi"/>
        </w:rPr>
        <w:t xml:space="preserve"> </w:t>
      </w:r>
      <w:r w:rsidRPr="00D903EA">
        <w:rPr>
          <w:rFonts w:asciiTheme="majorBidi" w:hAnsiTheme="majorBidi" w:cstheme="majorBidi"/>
        </w:rPr>
        <w:t>hizmetlerdir.</w:t>
      </w:r>
    </w:p>
    <w:p w14:paraId="643C076F" w14:textId="77777777" w:rsidR="004A4B0F" w:rsidRPr="00D903EA" w:rsidRDefault="004A4B0F">
      <w:pPr>
        <w:pStyle w:val="GvdeMetni"/>
        <w:spacing w:before="7"/>
        <w:rPr>
          <w:rFonts w:asciiTheme="majorBidi" w:hAnsiTheme="majorBidi" w:cstheme="majorBidi"/>
          <w:sz w:val="27"/>
        </w:rPr>
      </w:pPr>
    </w:p>
    <w:p w14:paraId="6DF628BB" w14:textId="77777777" w:rsidR="004A4B0F" w:rsidRPr="00D903EA" w:rsidRDefault="00B31874">
      <w:pPr>
        <w:pStyle w:val="GvdeMetni"/>
        <w:spacing w:line="276" w:lineRule="auto"/>
        <w:ind w:left="776" w:right="573"/>
        <w:jc w:val="both"/>
        <w:rPr>
          <w:rFonts w:asciiTheme="majorBidi" w:hAnsiTheme="majorBidi" w:cstheme="majorBidi"/>
        </w:rPr>
      </w:pPr>
      <w:r w:rsidRPr="00D903EA">
        <w:rPr>
          <w:rFonts w:asciiTheme="majorBidi" w:hAnsiTheme="majorBidi" w:cstheme="majorBidi"/>
          <w:b/>
        </w:rPr>
        <w:t>Hazırlık</w:t>
      </w:r>
      <w:r w:rsidR="008D5EB9" w:rsidRPr="00D903EA">
        <w:rPr>
          <w:rFonts w:asciiTheme="majorBidi" w:hAnsiTheme="majorBidi" w:cstheme="majorBidi"/>
          <w:b/>
        </w:rPr>
        <w:t xml:space="preserve"> </w:t>
      </w:r>
      <w:r w:rsidRPr="00D903EA">
        <w:rPr>
          <w:rFonts w:asciiTheme="majorBidi" w:hAnsiTheme="majorBidi" w:cstheme="majorBidi"/>
          <w:b/>
        </w:rPr>
        <w:t>Programı</w:t>
      </w:r>
      <w:r w:rsidRPr="00D903EA">
        <w:rPr>
          <w:rFonts w:asciiTheme="majorBidi" w:hAnsiTheme="majorBidi" w:cstheme="majorBidi"/>
        </w:rPr>
        <w:t>:</w:t>
      </w:r>
      <w:r w:rsidR="008D5EB9" w:rsidRPr="00D903EA">
        <w:rPr>
          <w:rFonts w:asciiTheme="majorBidi" w:hAnsiTheme="majorBidi" w:cstheme="majorBidi"/>
        </w:rPr>
        <w:t xml:space="preserve"> </w:t>
      </w:r>
      <w:r w:rsidRPr="00D903EA">
        <w:rPr>
          <w:rFonts w:asciiTheme="majorBidi" w:hAnsiTheme="majorBidi" w:cstheme="majorBidi"/>
        </w:rPr>
        <w:t>Stratejik</w:t>
      </w:r>
      <w:r w:rsidR="008D5EB9" w:rsidRPr="00D903EA">
        <w:rPr>
          <w:rFonts w:asciiTheme="majorBidi" w:hAnsiTheme="majorBidi" w:cstheme="majorBidi"/>
        </w:rPr>
        <w:t xml:space="preserve"> </w:t>
      </w:r>
      <w:r w:rsidRPr="00D903EA">
        <w:rPr>
          <w:rFonts w:asciiTheme="majorBidi" w:hAnsiTheme="majorBidi" w:cstheme="majorBidi"/>
        </w:rPr>
        <w:t>plan</w:t>
      </w:r>
      <w:r w:rsidR="008D5EB9" w:rsidRPr="00D903EA">
        <w:rPr>
          <w:rFonts w:asciiTheme="majorBidi" w:hAnsiTheme="majorBidi" w:cstheme="majorBidi"/>
        </w:rPr>
        <w:t xml:space="preserve"> </w:t>
      </w:r>
      <w:r w:rsidRPr="00D903EA">
        <w:rPr>
          <w:rFonts w:asciiTheme="majorBidi" w:hAnsiTheme="majorBidi" w:cstheme="majorBidi"/>
        </w:rPr>
        <w:t>hazırlık</w:t>
      </w:r>
      <w:r w:rsidR="008D5EB9" w:rsidRPr="00D903EA">
        <w:rPr>
          <w:rFonts w:asciiTheme="majorBidi" w:hAnsiTheme="majorBidi" w:cstheme="majorBidi"/>
        </w:rPr>
        <w:t xml:space="preserve"> </w:t>
      </w:r>
      <w:r w:rsidRPr="00D903EA">
        <w:rPr>
          <w:rFonts w:asciiTheme="majorBidi" w:hAnsiTheme="majorBidi" w:cstheme="majorBidi"/>
        </w:rPr>
        <w:t>sürecinin</w:t>
      </w:r>
      <w:r w:rsidR="008D5EB9" w:rsidRPr="00D903EA">
        <w:rPr>
          <w:rFonts w:asciiTheme="majorBidi" w:hAnsiTheme="majorBidi" w:cstheme="majorBidi"/>
        </w:rPr>
        <w:t xml:space="preserve"> </w:t>
      </w:r>
      <w:r w:rsidRPr="00D903EA">
        <w:rPr>
          <w:rFonts w:asciiTheme="majorBidi" w:hAnsiTheme="majorBidi" w:cstheme="majorBidi"/>
        </w:rPr>
        <w:t>aşamalarını,</w:t>
      </w:r>
      <w:r w:rsidR="008D5EB9" w:rsidRPr="00D903EA">
        <w:rPr>
          <w:rFonts w:asciiTheme="majorBidi" w:hAnsiTheme="majorBidi" w:cstheme="majorBidi"/>
        </w:rPr>
        <w:t xml:space="preserve"> </w:t>
      </w:r>
      <w:r w:rsidRPr="00D903EA">
        <w:rPr>
          <w:rFonts w:asciiTheme="majorBidi" w:hAnsiTheme="majorBidi" w:cstheme="majorBidi"/>
        </w:rPr>
        <w:t>bu</w:t>
      </w:r>
      <w:r w:rsidR="008D5EB9" w:rsidRPr="00D903EA">
        <w:rPr>
          <w:rFonts w:asciiTheme="majorBidi" w:hAnsiTheme="majorBidi" w:cstheme="majorBidi"/>
        </w:rPr>
        <w:t xml:space="preserve"> </w:t>
      </w:r>
      <w:r w:rsidRPr="00D903EA">
        <w:rPr>
          <w:rFonts w:asciiTheme="majorBidi" w:hAnsiTheme="majorBidi" w:cstheme="majorBidi"/>
        </w:rPr>
        <w:t>aşamalarda</w:t>
      </w:r>
      <w:r w:rsidR="008D5EB9" w:rsidRPr="00D903EA">
        <w:rPr>
          <w:rFonts w:asciiTheme="majorBidi" w:hAnsiTheme="majorBidi" w:cstheme="majorBidi"/>
        </w:rPr>
        <w:t xml:space="preserve"> </w:t>
      </w:r>
      <w:r w:rsidRPr="00D903EA">
        <w:rPr>
          <w:rFonts w:asciiTheme="majorBidi" w:hAnsiTheme="majorBidi" w:cstheme="majorBidi"/>
        </w:rPr>
        <w:t>gerçekleştirilecek</w:t>
      </w:r>
      <w:r w:rsidR="008D5EB9" w:rsidRPr="00D903EA">
        <w:rPr>
          <w:rFonts w:asciiTheme="majorBidi" w:hAnsiTheme="majorBidi" w:cstheme="majorBidi"/>
        </w:rPr>
        <w:t xml:space="preserve"> </w:t>
      </w:r>
      <w:r w:rsidRPr="00D903EA">
        <w:rPr>
          <w:rFonts w:asciiTheme="majorBidi" w:hAnsiTheme="majorBidi" w:cstheme="majorBidi"/>
        </w:rPr>
        <w:t>faaliyetleri,</w:t>
      </w:r>
      <w:r w:rsidR="008D5EB9" w:rsidRPr="00D903EA">
        <w:rPr>
          <w:rFonts w:asciiTheme="majorBidi" w:hAnsiTheme="majorBidi" w:cstheme="majorBidi"/>
        </w:rPr>
        <w:t xml:space="preserve"> </w:t>
      </w:r>
      <w:r w:rsidRPr="00D903EA">
        <w:rPr>
          <w:rFonts w:asciiTheme="majorBidi" w:hAnsiTheme="majorBidi" w:cstheme="majorBidi"/>
        </w:rPr>
        <w:t>bu</w:t>
      </w:r>
      <w:r w:rsidR="008D5EB9" w:rsidRPr="00D903EA">
        <w:rPr>
          <w:rFonts w:asciiTheme="majorBidi" w:hAnsiTheme="majorBidi" w:cstheme="majorBidi"/>
        </w:rPr>
        <w:t xml:space="preserve"> </w:t>
      </w:r>
      <w:r w:rsidRPr="00D903EA">
        <w:rPr>
          <w:rFonts w:asciiTheme="majorBidi" w:hAnsiTheme="majorBidi" w:cstheme="majorBidi"/>
        </w:rPr>
        <w:t>aşama</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faaliyetlerin</w:t>
      </w:r>
      <w:r w:rsidR="008D5EB9" w:rsidRPr="00D903EA">
        <w:rPr>
          <w:rFonts w:asciiTheme="majorBidi" w:hAnsiTheme="majorBidi" w:cstheme="majorBidi"/>
        </w:rPr>
        <w:t xml:space="preserve"> </w:t>
      </w:r>
      <w:r w:rsidRPr="00D903EA">
        <w:rPr>
          <w:rFonts w:asciiTheme="majorBidi" w:hAnsiTheme="majorBidi" w:cstheme="majorBidi"/>
        </w:rPr>
        <w:t>tamamlanacağı</w:t>
      </w:r>
      <w:r w:rsidR="008D5EB9" w:rsidRPr="00D903EA">
        <w:rPr>
          <w:rFonts w:asciiTheme="majorBidi" w:hAnsiTheme="majorBidi" w:cstheme="majorBidi"/>
        </w:rPr>
        <w:t xml:space="preserve"> </w:t>
      </w:r>
      <w:r w:rsidRPr="00D903EA">
        <w:rPr>
          <w:rFonts w:asciiTheme="majorBidi" w:hAnsiTheme="majorBidi" w:cstheme="majorBidi"/>
        </w:rPr>
        <w:t>tarihleri</w:t>
      </w:r>
      <w:r w:rsidR="008D5EB9" w:rsidRPr="00D903EA">
        <w:rPr>
          <w:rFonts w:asciiTheme="majorBidi" w:hAnsiTheme="majorBidi" w:cstheme="majorBidi"/>
        </w:rPr>
        <w:t xml:space="preserve"> </w:t>
      </w:r>
      <w:r w:rsidRPr="00D903EA">
        <w:rPr>
          <w:rFonts w:asciiTheme="majorBidi" w:hAnsiTheme="majorBidi" w:cstheme="majorBidi"/>
        </w:rPr>
        <w:t>gösteren</w:t>
      </w:r>
      <w:r w:rsidR="008D5EB9" w:rsidRPr="00D903EA">
        <w:rPr>
          <w:rFonts w:asciiTheme="majorBidi" w:hAnsiTheme="majorBidi" w:cstheme="majorBidi"/>
        </w:rPr>
        <w:t xml:space="preserve"> </w:t>
      </w:r>
      <w:r w:rsidRPr="00D903EA">
        <w:rPr>
          <w:rFonts w:asciiTheme="majorBidi" w:hAnsiTheme="majorBidi" w:cstheme="majorBidi"/>
        </w:rPr>
        <w:t>zaman</w:t>
      </w:r>
      <w:r w:rsidR="008D5EB9" w:rsidRPr="00D903EA">
        <w:rPr>
          <w:rFonts w:asciiTheme="majorBidi" w:hAnsiTheme="majorBidi" w:cstheme="majorBidi"/>
        </w:rPr>
        <w:t xml:space="preserve"> </w:t>
      </w:r>
      <w:r w:rsidRPr="00D903EA">
        <w:rPr>
          <w:rFonts w:asciiTheme="majorBidi" w:hAnsiTheme="majorBidi" w:cstheme="majorBidi"/>
        </w:rPr>
        <w:t>çizelgesini, bu</w:t>
      </w:r>
      <w:r w:rsidR="008D5EB9" w:rsidRPr="00D903EA">
        <w:rPr>
          <w:rFonts w:asciiTheme="majorBidi" w:hAnsiTheme="majorBidi" w:cstheme="majorBidi"/>
        </w:rPr>
        <w:t xml:space="preserve"> </w:t>
      </w:r>
      <w:r w:rsidRPr="00D903EA">
        <w:rPr>
          <w:rFonts w:asciiTheme="majorBidi" w:hAnsiTheme="majorBidi" w:cstheme="majorBidi"/>
        </w:rPr>
        <w:t>faaliyetlerden</w:t>
      </w:r>
      <w:r w:rsidR="008D5EB9" w:rsidRPr="00D903EA">
        <w:rPr>
          <w:rFonts w:asciiTheme="majorBidi" w:hAnsiTheme="majorBidi" w:cstheme="majorBidi"/>
        </w:rPr>
        <w:t xml:space="preserve"> </w:t>
      </w:r>
      <w:r w:rsidRPr="00D903EA">
        <w:rPr>
          <w:rFonts w:asciiTheme="majorBidi" w:hAnsiTheme="majorBidi" w:cstheme="majorBidi"/>
        </w:rPr>
        <w:t>sorumlu</w:t>
      </w:r>
      <w:r w:rsidR="008D5EB9" w:rsidRPr="00D903EA">
        <w:rPr>
          <w:rFonts w:asciiTheme="majorBidi" w:hAnsiTheme="majorBidi" w:cstheme="majorBidi"/>
        </w:rPr>
        <w:t xml:space="preserve"> </w:t>
      </w:r>
      <w:r w:rsidRPr="00D903EA">
        <w:rPr>
          <w:rFonts w:asciiTheme="majorBidi" w:hAnsiTheme="majorBidi" w:cstheme="majorBidi"/>
        </w:rPr>
        <w:t>birim ve</w:t>
      </w:r>
      <w:r w:rsidR="008D5EB9" w:rsidRPr="00D903EA">
        <w:rPr>
          <w:rFonts w:asciiTheme="majorBidi" w:hAnsiTheme="majorBidi" w:cstheme="majorBidi"/>
        </w:rPr>
        <w:t xml:space="preserve"> </w:t>
      </w:r>
      <w:r w:rsidRPr="00D903EA">
        <w:rPr>
          <w:rFonts w:asciiTheme="majorBidi" w:hAnsiTheme="majorBidi" w:cstheme="majorBidi"/>
        </w:rPr>
        <w:t>kişiler</w:t>
      </w:r>
      <w:r w:rsidR="008D5EB9" w:rsidRPr="00D903EA">
        <w:rPr>
          <w:rFonts w:asciiTheme="majorBidi" w:hAnsiTheme="majorBidi" w:cstheme="majorBidi"/>
        </w:rPr>
        <w:t xml:space="preserve"> </w:t>
      </w:r>
      <w:r w:rsidRPr="00D903EA">
        <w:rPr>
          <w:rFonts w:asciiTheme="majorBidi" w:hAnsiTheme="majorBidi" w:cstheme="majorBidi"/>
        </w:rPr>
        <w:t>ile</w:t>
      </w:r>
      <w:r w:rsidR="008D5EB9" w:rsidRPr="00D903EA">
        <w:rPr>
          <w:rFonts w:asciiTheme="majorBidi" w:hAnsiTheme="majorBidi" w:cstheme="majorBidi"/>
        </w:rPr>
        <w:t xml:space="preserve"> </w:t>
      </w:r>
      <w:r w:rsidRPr="00D903EA">
        <w:rPr>
          <w:rFonts w:asciiTheme="majorBidi" w:hAnsiTheme="majorBidi" w:cstheme="majorBidi"/>
        </w:rPr>
        <w:t>stratejik</w:t>
      </w:r>
      <w:r w:rsidR="008D5EB9" w:rsidRPr="00D903EA">
        <w:rPr>
          <w:rFonts w:asciiTheme="majorBidi" w:hAnsiTheme="majorBidi" w:cstheme="majorBidi"/>
        </w:rPr>
        <w:t xml:space="preserve"> </w:t>
      </w:r>
      <w:r w:rsidRPr="00D903EA">
        <w:rPr>
          <w:rFonts w:asciiTheme="majorBidi" w:hAnsiTheme="majorBidi" w:cstheme="majorBidi"/>
        </w:rPr>
        <w:t>planlama</w:t>
      </w:r>
      <w:r w:rsidR="008D5EB9" w:rsidRPr="00D903EA">
        <w:rPr>
          <w:rFonts w:asciiTheme="majorBidi" w:hAnsiTheme="majorBidi" w:cstheme="majorBidi"/>
        </w:rPr>
        <w:t xml:space="preserve"> </w:t>
      </w:r>
      <w:r w:rsidRPr="00D903EA">
        <w:rPr>
          <w:rFonts w:asciiTheme="majorBidi" w:hAnsiTheme="majorBidi" w:cstheme="majorBidi"/>
        </w:rPr>
        <w:t>ekibi</w:t>
      </w:r>
      <w:r w:rsidR="008D5EB9" w:rsidRPr="00D903EA">
        <w:rPr>
          <w:rFonts w:asciiTheme="majorBidi" w:hAnsiTheme="majorBidi" w:cstheme="majorBidi"/>
        </w:rPr>
        <w:t xml:space="preserve"> </w:t>
      </w:r>
      <w:r w:rsidRPr="00D903EA">
        <w:rPr>
          <w:rFonts w:asciiTheme="majorBidi" w:hAnsiTheme="majorBidi" w:cstheme="majorBidi"/>
        </w:rPr>
        <w:t>üyelerinin</w:t>
      </w:r>
      <w:r w:rsidR="008D5EB9" w:rsidRPr="00D903EA">
        <w:rPr>
          <w:rFonts w:asciiTheme="majorBidi" w:hAnsiTheme="majorBidi" w:cstheme="majorBidi"/>
        </w:rPr>
        <w:t xml:space="preserve"> </w:t>
      </w:r>
      <w:r w:rsidRPr="00D903EA">
        <w:rPr>
          <w:rFonts w:asciiTheme="majorBidi" w:hAnsiTheme="majorBidi" w:cstheme="majorBidi"/>
        </w:rPr>
        <w:t>isimlerini</w:t>
      </w:r>
      <w:r w:rsidR="008D5EB9" w:rsidRPr="00D903EA">
        <w:rPr>
          <w:rFonts w:asciiTheme="majorBidi" w:hAnsiTheme="majorBidi" w:cstheme="majorBidi"/>
        </w:rPr>
        <w:t xml:space="preserve"> </w:t>
      </w:r>
      <w:r w:rsidRPr="00D903EA">
        <w:rPr>
          <w:rFonts w:asciiTheme="majorBidi" w:hAnsiTheme="majorBidi" w:cstheme="majorBidi"/>
        </w:rPr>
        <w:t>içeren ve</w:t>
      </w:r>
      <w:r w:rsidR="008D5EB9" w:rsidRPr="00D903EA">
        <w:rPr>
          <w:rFonts w:asciiTheme="majorBidi" w:hAnsiTheme="majorBidi" w:cstheme="majorBidi"/>
        </w:rPr>
        <w:t xml:space="preserve"> </w:t>
      </w:r>
      <w:r w:rsidRPr="00D903EA">
        <w:rPr>
          <w:rFonts w:asciiTheme="majorBidi" w:hAnsiTheme="majorBidi" w:cstheme="majorBidi"/>
        </w:rPr>
        <w:t>stratejik planlama</w:t>
      </w:r>
      <w:r w:rsidR="008D5EB9" w:rsidRPr="00D903EA">
        <w:rPr>
          <w:rFonts w:asciiTheme="majorBidi" w:hAnsiTheme="majorBidi" w:cstheme="majorBidi"/>
        </w:rPr>
        <w:t xml:space="preserve"> </w:t>
      </w:r>
      <w:r w:rsidRPr="00D903EA">
        <w:rPr>
          <w:rFonts w:asciiTheme="majorBidi" w:hAnsiTheme="majorBidi" w:cstheme="majorBidi"/>
        </w:rPr>
        <w:t>ekibi tarafından</w:t>
      </w:r>
      <w:r w:rsidR="008D5EB9" w:rsidRPr="00D903EA">
        <w:rPr>
          <w:rFonts w:asciiTheme="majorBidi" w:hAnsiTheme="majorBidi" w:cstheme="majorBidi"/>
        </w:rPr>
        <w:t xml:space="preserve"> </w:t>
      </w:r>
      <w:r w:rsidRPr="00D903EA">
        <w:rPr>
          <w:rFonts w:asciiTheme="majorBidi" w:hAnsiTheme="majorBidi" w:cstheme="majorBidi"/>
        </w:rPr>
        <w:t>oluşturulan</w:t>
      </w:r>
      <w:r w:rsidR="008D5EB9" w:rsidRPr="00D903EA">
        <w:rPr>
          <w:rFonts w:asciiTheme="majorBidi" w:hAnsiTheme="majorBidi" w:cstheme="majorBidi"/>
        </w:rPr>
        <w:t xml:space="preserve"> </w:t>
      </w:r>
      <w:r w:rsidRPr="00D903EA">
        <w:rPr>
          <w:rFonts w:asciiTheme="majorBidi" w:hAnsiTheme="majorBidi" w:cstheme="majorBidi"/>
        </w:rPr>
        <w:t>programdır.</w:t>
      </w:r>
    </w:p>
    <w:p w14:paraId="17856DFF" w14:textId="77777777" w:rsidR="004A4B0F" w:rsidRPr="00D903EA" w:rsidRDefault="004A4B0F">
      <w:pPr>
        <w:pStyle w:val="GvdeMetni"/>
        <w:spacing w:before="6"/>
        <w:rPr>
          <w:rFonts w:asciiTheme="majorBidi" w:hAnsiTheme="majorBidi" w:cstheme="majorBidi"/>
          <w:sz w:val="27"/>
        </w:rPr>
      </w:pPr>
    </w:p>
    <w:p w14:paraId="74D97E04" w14:textId="77777777" w:rsidR="004A4B0F" w:rsidRPr="00D903EA" w:rsidRDefault="00B31874">
      <w:pPr>
        <w:pStyle w:val="GvdeMetni"/>
        <w:spacing w:before="1" w:line="276" w:lineRule="auto"/>
        <w:ind w:left="776" w:right="569"/>
        <w:jc w:val="both"/>
        <w:rPr>
          <w:rFonts w:asciiTheme="majorBidi" w:hAnsiTheme="majorBidi" w:cstheme="majorBidi"/>
        </w:rPr>
      </w:pPr>
      <w:r w:rsidRPr="00D903EA">
        <w:rPr>
          <w:rFonts w:asciiTheme="majorBidi" w:hAnsiTheme="majorBidi" w:cstheme="majorBidi"/>
          <w:b/>
        </w:rPr>
        <w:t>Hedef Kartı</w:t>
      </w:r>
      <w:r w:rsidRPr="00D903EA">
        <w:rPr>
          <w:rFonts w:asciiTheme="majorBidi" w:hAnsiTheme="majorBidi" w:cstheme="majorBidi"/>
        </w:rPr>
        <w:t>: Amaç ve hedef ifadeleri ile performans göstergelerini, gösterge değerlerini,</w:t>
      </w:r>
      <w:r w:rsidR="008D5EB9" w:rsidRPr="00D903EA">
        <w:rPr>
          <w:rFonts w:asciiTheme="majorBidi" w:hAnsiTheme="majorBidi" w:cstheme="majorBidi"/>
        </w:rPr>
        <w:t xml:space="preserve"> </w:t>
      </w:r>
      <w:r w:rsidRPr="00D903EA">
        <w:rPr>
          <w:rFonts w:asciiTheme="majorBidi" w:hAnsiTheme="majorBidi" w:cstheme="majorBidi"/>
        </w:rPr>
        <w:t>göstergelerin hedefe etkisini, sorumlu ve iş birliği yapılacak birimleri, riskleri, stratejileri,</w:t>
      </w:r>
      <w:r w:rsidR="0008038E" w:rsidRPr="00D903EA">
        <w:rPr>
          <w:rFonts w:asciiTheme="majorBidi" w:hAnsiTheme="majorBidi" w:cstheme="majorBidi"/>
        </w:rPr>
        <w:t xml:space="preserve"> </w:t>
      </w:r>
      <w:r w:rsidRPr="00D903EA">
        <w:rPr>
          <w:rFonts w:asciiTheme="majorBidi" w:hAnsiTheme="majorBidi" w:cstheme="majorBidi"/>
        </w:rPr>
        <w:t>maliyetleri,</w:t>
      </w:r>
      <w:r w:rsidR="0008038E" w:rsidRPr="00D903EA">
        <w:rPr>
          <w:rFonts w:asciiTheme="majorBidi" w:hAnsiTheme="majorBidi" w:cstheme="majorBidi"/>
        </w:rPr>
        <w:t xml:space="preserve"> </w:t>
      </w:r>
      <w:r w:rsidRPr="00D903EA">
        <w:rPr>
          <w:rFonts w:asciiTheme="majorBidi" w:hAnsiTheme="majorBidi" w:cstheme="majorBidi"/>
        </w:rPr>
        <w:t>tespitler ve ihtiyaçları içeren karttır.</w:t>
      </w:r>
    </w:p>
    <w:p w14:paraId="56C44A00" w14:textId="77777777" w:rsidR="004A4B0F" w:rsidRPr="00D903EA" w:rsidRDefault="004A4B0F">
      <w:pPr>
        <w:pStyle w:val="GvdeMetni"/>
        <w:spacing w:before="6"/>
        <w:rPr>
          <w:rFonts w:asciiTheme="majorBidi" w:hAnsiTheme="majorBidi" w:cstheme="majorBidi"/>
          <w:sz w:val="27"/>
        </w:rPr>
      </w:pPr>
    </w:p>
    <w:p w14:paraId="4357C73A" w14:textId="77777777" w:rsidR="004A4B0F" w:rsidRPr="00D903EA" w:rsidRDefault="00B31874">
      <w:pPr>
        <w:pStyle w:val="GvdeMetni"/>
        <w:spacing w:before="1" w:line="276" w:lineRule="auto"/>
        <w:ind w:left="776" w:right="573"/>
        <w:jc w:val="both"/>
        <w:rPr>
          <w:rFonts w:asciiTheme="majorBidi" w:hAnsiTheme="majorBidi" w:cstheme="majorBidi"/>
        </w:rPr>
      </w:pPr>
      <w:r w:rsidRPr="00D903EA">
        <w:rPr>
          <w:rFonts w:asciiTheme="majorBidi" w:hAnsiTheme="majorBidi" w:cstheme="majorBidi"/>
          <w:b/>
        </w:rPr>
        <w:t>Performans</w:t>
      </w:r>
      <w:r w:rsidR="008D5EB9" w:rsidRPr="00D903EA">
        <w:rPr>
          <w:rFonts w:asciiTheme="majorBidi" w:hAnsiTheme="majorBidi" w:cstheme="majorBidi"/>
          <w:b/>
        </w:rPr>
        <w:t xml:space="preserve"> </w:t>
      </w:r>
      <w:r w:rsidRPr="00D903EA">
        <w:rPr>
          <w:rFonts w:asciiTheme="majorBidi" w:hAnsiTheme="majorBidi" w:cstheme="majorBidi"/>
          <w:b/>
        </w:rPr>
        <w:t>Göstergesi</w:t>
      </w:r>
      <w:r w:rsidRPr="00D903EA">
        <w:rPr>
          <w:rFonts w:asciiTheme="majorBidi" w:hAnsiTheme="majorBidi" w:cstheme="majorBidi"/>
        </w:rPr>
        <w:t>:</w:t>
      </w:r>
      <w:r w:rsidR="008D5EB9" w:rsidRPr="00D903EA">
        <w:rPr>
          <w:rFonts w:asciiTheme="majorBidi" w:hAnsiTheme="majorBidi" w:cstheme="majorBidi"/>
        </w:rPr>
        <w:t xml:space="preserve"> </w:t>
      </w:r>
      <w:r w:rsidRPr="00D903EA">
        <w:rPr>
          <w:rFonts w:asciiTheme="majorBidi" w:hAnsiTheme="majorBidi" w:cstheme="majorBidi"/>
        </w:rPr>
        <w:t>Stratejik</w:t>
      </w:r>
      <w:r w:rsidR="008D5EB9" w:rsidRPr="00D903EA">
        <w:rPr>
          <w:rFonts w:asciiTheme="majorBidi" w:hAnsiTheme="majorBidi" w:cstheme="majorBidi"/>
        </w:rPr>
        <w:t xml:space="preserve"> </w:t>
      </w:r>
      <w:r w:rsidRPr="00D903EA">
        <w:rPr>
          <w:rFonts w:asciiTheme="majorBidi" w:hAnsiTheme="majorBidi" w:cstheme="majorBidi"/>
        </w:rPr>
        <w:t>planda</w:t>
      </w:r>
      <w:r w:rsidR="008D5EB9" w:rsidRPr="00D903EA">
        <w:rPr>
          <w:rFonts w:asciiTheme="majorBidi" w:hAnsiTheme="majorBidi" w:cstheme="majorBidi"/>
        </w:rPr>
        <w:t xml:space="preserve"> </w:t>
      </w:r>
      <w:r w:rsidRPr="00D903EA">
        <w:rPr>
          <w:rFonts w:asciiTheme="majorBidi" w:hAnsiTheme="majorBidi" w:cstheme="majorBidi"/>
        </w:rPr>
        <w:t>hedeflerin</w:t>
      </w:r>
      <w:r w:rsidR="008D5EB9" w:rsidRPr="00D903EA">
        <w:rPr>
          <w:rFonts w:asciiTheme="majorBidi" w:hAnsiTheme="majorBidi" w:cstheme="majorBidi"/>
        </w:rPr>
        <w:t xml:space="preserve"> </w:t>
      </w:r>
      <w:r w:rsidRPr="00D903EA">
        <w:rPr>
          <w:rFonts w:asciiTheme="majorBidi" w:hAnsiTheme="majorBidi" w:cstheme="majorBidi"/>
        </w:rPr>
        <w:t>ölçülebilirliğini</w:t>
      </w:r>
      <w:r w:rsidR="008D5EB9" w:rsidRPr="00D903EA">
        <w:rPr>
          <w:rFonts w:asciiTheme="majorBidi" w:hAnsiTheme="majorBidi" w:cstheme="majorBidi"/>
        </w:rPr>
        <w:t xml:space="preserve"> </w:t>
      </w:r>
      <w:r w:rsidRPr="00D903EA">
        <w:rPr>
          <w:rFonts w:asciiTheme="majorBidi" w:hAnsiTheme="majorBidi" w:cstheme="majorBidi"/>
        </w:rPr>
        <w:t>miktar</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zaman</w:t>
      </w:r>
      <w:r w:rsidR="008D5EB9" w:rsidRPr="00D903EA">
        <w:rPr>
          <w:rFonts w:asciiTheme="majorBidi" w:hAnsiTheme="majorBidi" w:cstheme="majorBidi"/>
        </w:rPr>
        <w:t xml:space="preserve"> </w:t>
      </w:r>
      <w:r w:rsidRPr="00D903EA">
        <w:rPr>
          <w:rFonts w:asciiTheme="majorBidi" w:hAnsiTheme="majorBidi" w:cstheme="majorBidi"/>
        </w:rPr>
        <w:t>boyutuyla</w:t>
      </w:r>
      <w:r w:rsidR="008D5EB9" w:rsidRPr="00D903EA">
        <w:rPr>
          <w:rFonts w:asciiTheme="majorBidi" w:hAnsiTheme="majorBidi" w:cstheme="majorBidi"/>
        </w:rPr>
        <w:t xml:space="preserve"> </w:t>
      </w:r>
      <w:r w:rsidRPr="00D903EA">
        <w:rPr>
          <w:rFonts w:asciiTheme="majorBidi" w:hAnsiTheme="majorBidi" w:cstheme="majorBidi"/>
        </w:rPr>
        <w:t>ifade</w:t>
      </w:r>
      <w:r w:rsidR="008D5EB9" w:rsidRPr="00D903EA">
        <w:rPr>
          <w:rFonts w:asciiTheme="majorBidi" w:hAnsiTheme="majorBidi" w:cstheme="majorBidi"/>
        </w:rPr>
        <w:t xml:space="preserve"> </w:t>
      </w:r>
      <w:r w:rsidRPr="00D903EA">
        <w:rPr>
          <w:rFonts w:asciiTheme="majorBidi" w:hAnsiTheme="majorBidi" w:cstheme="majorBidi"/>
        </w:rPr>
        <w:t>eden araçlardır.</w:t>
      </w:r>
    </w:p>
    <w:p w14:paraId="1982E51F" w14:textId="77777777" w:rsidR="004A4B0F" w:rsidRPr="00D903EA" w:rsidRDefault="004A4B0F">
      <w:pPr>
        <w:pStyle w:val="GvdeMetni"/>
        <w:spacing w:before="6"/>
        <w:rPr>
          <w:rFonts w:asciiTheme="majorBidi" w:hAnsiTheme="majorBidi" w:cstheme="majorBidi"/>
          <w:sz w:val="27"/>
        </w:rPr>
      </w:pPr>
    </w:p>
    <w:p w14:paraId="4D9CA310" w14:textId="77777777" w:rsidR="004A4B0F" w:rsidRPr="00D903EA" w:rsidRDefault="00B31874">
      <w:pPr>
        <w:spacing w:line="276" w:lineRule="auto"/>
        <w:ind w:left="776" w:right="574"/>
        <w:jc w:val="both"/>
        <w:rPr>
          <w:rFonts w:asciiTheme="majorBidi" w:hAnsiTheme="majorBidi" w:cstheme="majorBidi"/>
          <w:sz w:val="24"/>
        </w:rPr>
      </w:pPr>
      <w:r w:rsidRPr="00D903EA">
        <w:rPr>
          <w:rFonts w:asciiTheme="majorBidi" w:hAnsiTheme="majorBidi" w:cstheme="majorBidi"/>
          <w:b/>
          <w:sz w:val="24"/>
        </w:rPr>
        <w:t>Stratejik</w:t>
      </w:r>
      <w:r w:rsidR="008D5EB9" w:rsidRPr="00D903EA">
        <w:rPr>
          <w:rFonts w:asciiTheme="majorBidi" w:hAnsiTheme="majorBidi" w:cstheme="majorBidi"/>
          <w:b/>
          <w:sz w:val="24"/>
        </w:rPr>
        <w:t xml:space="preserve"> </w:t>
      </w:r>
      <w:r w:rsidRPr="00D903EA">
        <w:rPr>
          <w:rFonts w:asciiTheme="majorBidi" w:hAnsiTheme="majorBidi" w:cstheme="majorBidi"/>
          <w:b/>
          <w:sz w:val="24"/>
        </w:rPr>
        <w:t>Plan</w:t>
      </w:r>
      <w:r w:rsidR="008D5EB9" w:rsidRPr="00D903EA">
        <w:rPr>
          <w:rFonts w:asciiTheme="majorBidi" w:hAnsiTheme="majorBidi" w:cstheme="majorBidi"/>
          <w:b/>
          <w:sz w:val="24"/>
        </w:rPr>
        <w:t xml:space="preserve"> </w:t>
      </w:r>
      <w:r w:rsidRPr="00D903EA">
        <w:rPr>
          <w:rFonts w:asciiTheme="majorBidi" w:hAnsiTheme="majorBidi" w:cstheme="majorBidi"/>
          <w:b/>
          <w:sz w:val="24"/>
        </w:rPr>
        <w:t>Değerlendirme</w:t>
      </w:r>
      <w:r w:rsidR="008D5EB9" w:rsidRPr="00D903EA">
        <w:rPr>
          <w:rFonts w:asciiTheme="majorBidi" w:hAnsiTheme="majorBidi" w:cstheme="majorBidi"/>
          <w:b/>
          <w:sz w:val="24"/>
        </w:rPr>
        <w:t xml:space="preserve"> </w:t>
      </w:r>
      <w:r w:rsidRPr="00D903EA">
        <w:rPr>
          <w:rFonts w:asciiTheme="majorBidi" w:hAnsiTheme="majorBidi" w:cstheme="majorBidi"/>
          <w:b/>
          <w:sz w:val="24"/>
        </w:rPr>
        <w:t>Raporu</w:t>
      </w:r>
      <w:r w:rsidRPr="00D903EA">
        <w:rPr>
          <w:rFonts w:asciiTheme="majorBidi" w:hAnsiTheme="majorBidi" w:cstheme="majorBidi"/>
          <w:sz w:val="24"/>
        </w:rPr>
        <w:t>:</w:t>
      </w:r>
      <w:r w:rsidR="008D5EB9" w:rsidRPr="00D903EA">
        <w:rPr>
          <w:rFonts w:asciiTheme="majorBidi" w:hAnsiTheme="majorBidi" w:cstheme="majorBidi"/>
          <w:sz w:val="24"/>
        </w:rPr>
        <w:t xml:space="preserve"> </w:t>
      </w:r>
      <w:r w:rsidRPr="00D903EA">
        <w:rPr>
          <w:rFonts w:asciiTheme="majorBidi" w:hAnsiTheme="majorBidi" w:cstheme="majorBidi"/>
          <w:sz w:val="24"/>
        </w:rPr>
        <w:t>İzleme</w:t>
      </w:r>
      <w:r w:rsidR="008D5EB9" w:rsidRPr="00D903EA">
        <w:rPr>
          <w:rFonts w:asciiTheme="majorBidi" w:hAnsiTheme="majorBidi" w:cstheme="majorBidi"/>
          <w:sz w:val="24"/>
        </w:rPr>
        <w:t xml:space="preserve"> </w:t>
      </w:r>
      <w:r w:rsidRPr="00D903EA">
        <w:rPr>
          <w:rFonts w:asciiTheme="majorBidi" w:hAnsiTheme="majorBidi" w:cstheme="majorBidi"/>
          <w:sz w:val="24"/>
        </w:rPr>
        <w:t>tabloları</w:t>
      </w:r>
      <w:r w:rsidR="008D5EB9" w:rsidRPr="00D903EA">
        <w:rPr>
          <w:rFonts w:asciiTheme="majorBidi" w:hAnsiTheme="majorBidi" w:cstheme="majorBidi"/>
          <w:sz w:val="24"/>
        </w:rPr>
        <w:t xml:space="preserve"> </w:t>
      </w:r>
      <w:r w:rsidRPr="00D903EA">
        <w:rPr>
          <w:rFonts w:asciiTheme="majorBidi" w:hAnsiTheme="majorBidi" w:cstheme="majorBidi"/>
          <w:sz w:val="24"/>
        </w:rPr>
        <w:t>ile</w:t>
      </w:r>
      <w:r w:rsidR="008D5EB9" w:rsidRPr="00D903EA">
        <w:rPr>
          <w:rFonts w:asciiTheme="majorBidi" w:hAnsiTheme="majorBidi" w:cstheme="majorBidi"/>
          <w:sz w:val="24"/>
        </w:rPr>
        <w:t xml:space="preserve"> </w:t>
      </w:r>
      <w:r w:rsidRPr="00D903EA">
        <w:rPr>
          <w:rFonts w:asciiTheme="majorBidi" w:hAnsiTheme="majorBidi" w:cstheme="majorBidi"/>
          <w:sz w:val="24"/>
        </w:rPr>
        <w:t>değerlendirme</w:t>
      </w:r>
      <w:r w:rsidR="008D5EB9" w:rsidRPr="00D903EA">
        <w:rPr>
          <w:rFonts w:asciiTheme="majorBidi" w:hAnsiTheme="majorBidi" w:cstheme="majorBidi"/>
          <w:sz w:val="24"/>
        </w:rPr>
        <w:t xml:space="preserve"> </w:t>
      </w:r>
      <w:r w:rsidRPr="00D903EA">
        <w:rPr>
          <w:rFonts w:asciiTheme="majorBidi" w:hAnsiTheme="majorBidi" w:cstheme="majorBidi"/>
          <w:sz w:val="24"/>
        </w:rPr>
        <w:t>sorularının</w:t>
      </w:r>
      <w:r w:rsidR="008D5EB9" w:rsidRPr="00D903EA">
        <w:rPr>
          <w:rFonts w:asciiTheme="majorBidi" w:hAnsiTheme="majorBidi" w:cstheme="majorBidi"/>
          <w:sz w:val="24"/>
        </w:rPr>
        <w:t xml:space="preserve"> </w:t>
      </w:r>
      <w:r w:rsidRPr="00D903EA">
        <w:rPr>
          <w:rFonts w:asciiTheme="majorBidi" w:hAnsiTheme="majorBidi" w:cstheme="majorBidi"/>
          <w:sz w:val="24"/>
        </w:rPr>
        <w:t>cevaplarını</w:t>
      </w:r>
      <w:r w:rsidR="008D5EB9" w:rsidRPr="00D903EA">
        <w:rPr>
          <w:rFonts w:asciiTheme="majorBidi" w:hAnsiTheme="majorBidi" w:cstheme="majorBidi"/>
          <w:sz w:val="24"/>
        </w:rPr>
        <w:t xml:space="preserve"> </w:t>
      </w:r>
      <w:r w:rsidRPr="00D903EA">
        <w:rPr>
          <w:rFonts w:asciiTheme="majorBidi" w:hAnsiTheme="majorBidi" w:cstheme="majorBidi"/>
          <w:sz w:val="24"/>
        </w:rPr>
        <w:t>içeren ve</w:t>
      </w:r>
      <w:r w:rsidR="008D5EB9" w:rsidRPr="00D903EA">
        <w:rPr>
          <w:rFonts w:asciiTheme="majorBidi" w:hAnsiTheme="majorBidi" w:cstheme="majorBidi"/>
          <w:sz w:val="24"/>
        </w:rPr>
        <w:t xml:space="preserve"> </w:t>
      </w:r>
      <w:r w:rsidRPr="00D903EA">
        <w:rPr>
          <w:rFonts w:asciiTheme="majorBidi" w:hAnsiTheme="majorBidi" w:cstheme="majorBidi"/>
          <w:sz w:val="24"/>
        </w:rPr>
        <w:t>her yıl</w:t>
      </w:r>
      <w:r w:rsidR="008D5EB9" w:rsidRPr="00D903EA">
        <w:rPr>
          <w:rFonts w:asciiTheme="majorBidi" w:hAnsiTheme="majorBidi" w:cstheme="majorBidi"/>
          <w:sz w:val="24"/>
        </w:rPr>
        <w:t xml:space="preserve"> </w:t>
      </w:r>
      <w:r w:rsidRPr="00D903EA">
        <w:rPr>
          <w:rFonts w:asciiTheme="majorBidi" w:hAnsiTheme="majorBidi" w:cstheme="majorBidi"/>
          <w:sz w:val="24"/>
        </w:rPr>
        <w:t>şubat</w:t>
      </w:r>
      <w:r w:rsidR="008D5EB9" w:rsidRPr="00D903EA">
        <w:rPr>
          <w:rFonts w:asciiTheme="majorBidi" w:hAnsiTheme="majorBidi" w:cstheme="majorBidi"/>
          <w:sz w:val="24"/>
        </w:rPr>
        <w:t xml:space="preserve"> </w:t>
      </w:r>
      <w:r w:rsidRPr="00D903EA">
        <w:rPr>
          <w:rFonts w:asciiTheme="majorBidi" w:hAnsiTheme="majorBidi" w:cstheme="majorBidi"/>
          <w:sz w:val="24"/>
        </w:rPr>
        <w:t>ayının sonuna</w:t>
      </w:r>
      <w:r w:rsidR="008D5EB9" w:rsidRPr="00D903EA">
        <w:rPr>
          <w:rFonts w:asciiTheme="majorBidi" w:hAnsiTheme="majorBidi" w:cstheme="majorBidi"/>
          <w:sz w:val="24"/>
        </w:rPr>
        <w:t xml:space="preserve"> </w:t>
      </w:r>
      <w:r w:rsidRPr="00D903EA">
        <w:rPr>
          <w:rFonts w:asciiTheme="majorBidi" w:hAnsiTheme="majorBidi" w:cstheme="majorBidi"/>
          <w:sz w:val="24"/>
        </w:rPr>
        <w:t>kadar hazırlanan rapordur.</w:t>
      </w:r>
    </w:p>
    <w:p w14:paraId="0D287DA0" w14:textId="77777777" w:rsidR="004A4B0F" w:rsidRPr="00D903EA" w:rsidRDefault="004A4B0F">
      <w:pPr>
        <w:pStyle w:val="GvdeMetni"/>
        <w:spacing w:before="8"/>
        <w:rPr>
          <w:rFonts w:asciiTheme="majorBidi" w:hAnsiTheme="majorBidi" w:cstheme="majorBidi"/>
          <w:sz w:val="27"/>
        </w:rPr>
      </w:pPr>
    </w:p>
    <w:p w14:paraId="65680A4F" w14:textId="77777777" w:rsidR="004A4B0F" w:rsidRPr="00D903EA" w:rsidRDefault="00B31874">
      <w:pPr>
        <w:pStyle w:val="GvdeMetni"/>
        <w:spacing w:line="276" w:lineRule="auto"/>
        <w:ind w:left="776" w:right="573"/>
        <w:jc w:val="both"/>
        <w:rPr>
          <w:rFonts w:asciiTheme="majorBidi" w:hAnsiTheme="majorBidi" w:cstheme="majorBidi"/>
        </w:rPr>
      </w:pPr>
      <w:r w:rsidRPr="00D903EA">
        <w:rPr>
          <w:rFonts w:asciiTheme="majorBidi" w:hAnsiTheme="majorBidi" w:cstheme="majorBidi"/>
          <w:b/>
        </w:rPr>
        <w:t>Stratejik Plan Genelgesi</w:t>
      </w:r>
      <w:r w:rsidRPr="00D903EA">
        <w:rPr>
          <w:rFonts w:asciiTheme="majorBidi" w:hAnsiTheme="majorBidi" w:cstheme="majorBidi"/>
        </w:rPr>
        <w:t>: Stratejik plan hazırlık çalışmalarını başlatan, Strateji Geliştirme</w:t>
      </w:r>
      <w:r w:rsidR="008D5EB9" w:rsidRPr="00D903EA">
        <w:rPr>
          <w:rFonts w:asciiTheme="majorBidi" w:hAnsiTheme="majorBidi" w:cstheme="majorBidi"/>
        </w:rPr>
        <w:t xml:space="preserve"> </w:t>
      </w:r>
      <w:r w:rsidRPr="00D903EA">
        <w:rPr>
          <w:rFonts w:asciiTheme="majorBidi" w:hAnsiTheme="majorBidi" w:cstheme="majorBidi"/>
        </w:rPr>
        <w:t>Kurulu</w:t>
      </w:r>
      <w:r w:rsidR="008D5EB9" w:rsidRPr="00D903EA">
        <w:rPr>
          <w:rFonts w:asciiTheme="majorBidi" w:hAnsiTheme="majorBidi" w:cstheme="majorBidi"/>
        </w:rPr>
        <w:t xml:space="preserve"> </w:t>
      </w:r>
      <w:r w:rsidRPr="00D903EA">
        <w:rPr>
          <w:rFonts w:asciiTheme="majorBidi" w:hAnsiTheme="majorBidi" w:cstheme="majorBidi"/>
        </w:rPr>
        <w:t>üyelerinin</w:t>
      </w:r>
      <w:r w:rsidR="008D5EB9" w:rsidRPr="00D903EA">
        <w:rPr>
          <w:rFonts w:asciiTheme="majorBidi" w:hAnsiTheme="majorBidi" w:cstheme="majorBidi"/>
        </w:rPr>
        <w:t xml:space="preserve"> </w:t>
      </w:r>
      <w:r w:rsidRPr="00D903EA">
        <w:rPr>
          <w:rFonts w:asciiTheme="majorBidi" w:hAnsiTheme="majorBidi" w:cstheme="majorBidi"/>
        </w:rPr>
        <w:t>isimlerini</w:t>
      </w:r>
      <w:r w:rsidR="008D5EB9" w:rsidRPr="00D903EA">
        <w:rPr>
          <w:rFonts w:asciiTheme="majorBidi" w:hAnsiTheme="majorBidi" w:cstheme="majorBidi"/>
        </w:rPr>
        <w:t xml:space="preserve"> </w:t>
      </w:r>
      <w:r w:rsidRPr="00D903EA">
        <w:rPr>
          <w:rFonts w:asciiTheme="majorBidi" w:hAnsiTheme="majorBidi" w:cstheme="majorBidi"/>
        </w:rPr>
        <w:t>içeren</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bakanlıklar</w:t>
      </w:r>
      <w:r w:rsidR="008D5EB9" w:rsidRPr="00D903EA">
        <w:rPr>
          <w:rFonts w:asciiTheme="majorBidi" w:hAnsiTheme="majorBidi" w:cstheme="majorBidi"/>
        </w:rPr>
        <w:t xml:space="preserve"> </w:t>
      </w:r>
      <w:r w:rsidRPr="00D903EA">
        <w:rPr>
          <w:rFonts w:asciiTheme="majorBidi" w:hAnsiTheme="majorBidi" w:cstheme="majorBidi"/>
        </w:rPr>
        <w:t>ile</w:t>
      </w:r>
      <w:r w:rsidR="008D5EB9" w:rsidRPr="00D903EA">
        <w:rPr>
          <w:rFonts w:asciiTheme="majorBidi" w:hAnsiTheme="majorBidi" w:cstheme="majorBidi"/>
        </w:rPr>
        <w:t xml:space="preserve"> </w:t>
      </w:r>
      <w:r w:rsidRPr="00D903EA">
        <w:rPr>
          <w:rFonts w:asciiTheme="majorBidi" w:hAnsiTheme="majorBidi" w:cstheme="majorBidi"/>
        </w:rPr>
        <w:t>bakanlıklara</w:t>
      </w:r>
      <w:r w:rsidR="008D5EB9" w:rsidRPr="00D903EA">
        <w:rPr>
          <w:rFonts w:asciiTheme="majorBidi" w:hAnsiTheme="majorBidi" w:cstheme="majorBidi"/>
        </w:rPr>
        <w:t xml:space="preserve"> </w:t>
      </w:r>
      <w:r w:rsidRPr="00D903EA">
        <w:rPr>
          <w:rFonts w:asciiTheme="majorBidi" w:hAnsiTheme="majorBidi" w:cstheme="majorBidi"/>
        </w:rPr>
        <w:t>bağlı,</w:t>
      </w:r>
      <w:r w:rsidR="008D5EB9" w:rsidRPr="00D903EA">
        <w:rPr>
          <w:rFonts w:asciiTheme="majorBidi" w:hAnsiTheme="majorBidi" w:cstheme="majorBidi"/>
        </w:rPr>
        <w:t xml:space="preserve"> </w:t>
      </w:r>
      <w:r w:rsidRPr="00D903EA">
        <w:rPr>
          <w:rFonts w:asciiTheme="majorBidi" w:hAnsiTheme="majorBidi" w:cstheme="majorBidi"/>
        </w:rPr>
        <w:t>ilgili</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ilişkili</w:t>
      </w:r>
      <w:r w:rsidR="008D5EB9" w:rsidRPr="00D903EA">
        <w:rPr>
          <w:rFonts w:asciiTheme="majorBidi" w:hAnsiTheme="majorBidi" w:cstheme="majorBidi"/>
        </w:rPr>
        <w:t xml:space="preserve"> </w:t>
      </w:r>
      <w:r w:rsidRPr="00D903EA">
        <w:rPr>
          <w:rFonts w:asciiTheme="majorBidi" w:hAnsiTheme="majorBidi" w:cstheme="majorBidi"/>
        </w:rPr>
        <w:t>kuruluşlarda</w:t>
      </w:r>
      <w:r w:rsidR="008D5EB9" w:rsidRPr="00D903EA">
        <w:rPr>
          <w:rFonts w:asciiTheme="majorBidi" w:hAnsiTheme="majorBidi" w:cstheme="majorBidi"/>
        </w:rPr>
        <w:t xml:space="preserve"> </w:t>
      </w:r>
      <w:r w:rsidRPr="00D903EA">
        <w:rPr>
          <w:rFonts w:asciiTheme="majorBidi" w:hAnsiTheme="majorBidi" w:cstheme="majorBidi"/>
        </w:rPr>
        <w:t>Bakan,</w:t>
      </w:r>
      <w:r w:rsidR="008D5EB9" w:rsidRPr="00D903EA">
        <w:rPr>
          <w:rFonts w:asciiTheme="majorBidi" w:hAnsiTheme="majorBidi" w:cstheme="majorBidi"/>
        </w:rPr>
        <w:t xml:space="preserve"> </w:t>
      </w:r>
      <w:r w:rsidRPr="00D903EA">
        <w:rPr>
          <w:rFonts w:asciiTheme="majorBidi" w:hAnsiTheme="majorBidi" w:cstheme="majorBidi"/>
        </w:rPr>
        <w:t>diğer</w:t>
      </w:r>
      <w:r w:rsidR="008D5EB9" w:rsidRPr="00D903EA">
        <w:rPr>
          <w:rFonts w:asciiTheme="majorBidi" w:hAnsiTheme="majorBidi" w:cstheme="majorBidi"/>
        </w:rPr>
        <w:t xml:space="preserve"> </w:t>
      </w:r>
      <w:r w:rsidRPr="00D903EA">
        <w:rPr>
          <w:rFonts w:asciiTheme="majorBidi" w:hAnsiTheme="majorBidi" w:cstheme="majorBidi"/>
        </w:rPr>
        <w:t>kamu</w:t>
      </w:r>
      <w:r w:rsidR="008D5EB9" w:rsidRPr="00D903EA">
        <w:rPr>
          <w:rFonts w:asciiTheme="majorBidi" w:hAnsiTheme="majorBidi" w:cstheme="majorBidi"/>
        </w:rPr>
        <w:t xml:space="preserve"> </w:t>
      </w:r>
      <w:r w:rsidRPr="00D903EA">
        <w:rPr>
          <w:rFonts w:asciiTheme="majorBidi" w:hAnsiTheme="majorBidi" w:cstheme="majorBidi"/>
        </w:rPr>
        <w:t>idareleri</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mahall</w:t>
      </w:r>
      <w:r w:rsidRPr="00D903EA">
        <w:rPr>
          <w:rFonts w:asciiTheme="majorBidi" w:hAnsiTheme="majorBidi" w:cstheme="majorBidi"/>
        </w:rPr>
        <w:t>i</w:t>
      </w:r>
      <w:r w:rsidR="008D5EB9" w:rsidRPr="00D903EA">
        <w:rPr>
          <w:rFonts w:asciiTheme="majorBidi" w:hAnsiTheme="majorBidi" w:cstheme="majorBidi"/>
        </w:rPr>
        <w:t xml:space="preserve"> </w:t>
      </w:r>
      <w:r w:rsidRPr="00D903EA">
        <w:rPr>
          <w:rFonts w:asciiTheme="majorBidi" w:hAnsiTheme="majorBidi" w:cstheme="majorBidi"/>
        </w:rPr>
        <w:t>idarelerde</w:t>
      </w:r>
      <w:r w:rsidR="008D5EB9" w:rsidRPr="00D903EA">
        <w:rPr>
          <w:rFonts w:asciiTheme="majorBidi" w:hAnsiTheme="majorBidi" w:cstheme="majorBidi"/>
        </w:rPr>
        <w:t xml:space="preserve"> </w:t>
      </w:r>
      <w:r w:rsidRPr="00D903EA">
        <w:rPr>
          <w:rFonts w:asciiTheme="majorBidi" w:hAnsiTheme="majorBidi" w:cstheme="majorBidi"/>
        </w:rPr>
        <w:t>üst</w:t>
      </w:r>
      <w:r w:rsidR="008D5EB9" w:rsidRPr="00D903EA">
        <w:rPr>
          <w:rFonts w:asciiTheme="majorBidi" w:hAnsiTheme="majorBidi" w:cstheme="majorBidi"/>
        </w:rPr>
        <w:t xml:space="preserve"> </w:t>
      </w:r>
      <w:r w:rsidRPr="00D903EA">
        <w:rPr>
          <w:rFonts w:asciiTheme="majorBidi" w:hAnsiTheme="majorBidi" w:cstheme="majorBidi"/>
        </w:rPr>
        <w:t>yönetici</w:t>
      </w:r>
      <w:r w:rsidR="008D5EB9" w:rsidRPr="00D903EA">
        <w:rPr>
          <w:rFonts w:asciiTheme="majorBidi" w:hAnsiTheme="majorBidi" w:cstheme="majorBidi"/>
        </w:rPr>
        <w:t xml:space="preserve"> </w:t>
      </w:r>
      <w:r w:rsidRPr="00D903EA">
        <w:rPr>
          <w:rFonts w:asciiTheme="majorBidi" w:hAnsiTheme="majorBidi" w:cstheme="majorBidi"/>
        </w:rPr>
        <w:t>tarafından</w:t>
      </w:r>
      <w:r w:rsidR="008D5EB9" w:rsidRPr="00D903EA">
        <w:rPr>
          <w:rFonts w:asciiTheme="majorBidi" w:hAnsiTheme="majorBidi" w:cstheme="majorBidi"/>
        </w:rPr>
        <w:t xml:space="preserve"> </w:t>
      </w:r>
      <w:r w:rsidRPr="00D903EA">
        <w:rPr>
          <w:rFonts w:asciiTheme="majorBidi" w:hAnsiTheme="majorBidi" w:cstheme="majorBidi"/>
        </w:rPr>
        <w:t>yayımlanan</w:t>
      </w:r>
      <w:r w:rsidR="008D5EB9" w:rsidRPr="00D903EA">
        <w:rPr>
          <w:rFonts w:asciiTheme="majorBidi" w:hAnsiTheme="majorBidi" w:cstheme="majorBidi"/>
        </w:rPr>
        <w:t xml:space="preserve"> </w:t>
      </w:r>
      <w:r w:rsidRPr="00D903EA">
        <w:rPr>
          <w:rFonts w:asciiTheme="majorBidi" w:hAnsiTheme="majorBidi" w:cstheme="majorBidi"/>
        </w:rPr>
        <w:t>genelgedir.</w:t>
      </w:r>
    </w:p>
    <w:p w14:paraId="636078D3" w14:textId="77777777" w:rsidR="004A4B0F" w:rsidRPr="00D903EA" w:rsidRDefault="004A4B0F">
      <w:pPr>
        <w:pStyle w:val="GvdeMetni"/>
        <w:spacing w:before="6"/>
        <w:rPr>
          <w:rFonts w:asciiTheme="majorBidi" w:hAnsiTheme="majorBidi" w:cstheme="majorBidi"/>
          <w:sz w:val="27"/>
        </w:rPr>
      </w:pPr>
    </w:p>
    <w:p w14:paraId="070827B9" w14:textId="77777777" w:rsidR="004A4B0F" w:rsidRPr="00D903EA" w:rsidRDefault="00B31874">
      <w:pPr>
        <w:pStyle w:val="GvdeMetni"/>
        <w:spacing w:line="276" w:lineRule="auto"/>
        <w:ind w:left="776" w:right="574"/>
        <w:jc w:val="both"/>
        <w:rPr>
          <w:rFonts w:asciiTheme="majorBidi" w:hAnsiTheme="majorBidi" w:cstheme="majorBidi"/>
        </w:rPr>
      </w:pPr>
      <w:r w:rsidRPr="00D903EA">
        <w:rPr>
          <w:rFonts w:asciiTheme="majorBidi" w:hAnsiTheme="majorBidi" w:cstheme="majorBidi"/>
          <w:b/>
        </w:rPr>
        <w:t>Üst Politika Belgeleri</w:t>
      </w:r>
      <w:r w:rsidRPr="00D903EA">
        <w:rPr>
          <w:rFonts w:asciiTheme="majorBidi" w:hAnsiTheme="majorBidi" w:cstheme="majorBidi"/>
        </w:rPr>
        <w:t>: Kalkınma planı, hükümet programı, orta vadeli program, orta vadeli</w:t>
      </w:r>
      <w:r w:rsidR="008D5EB9" w:rsidRPr="00D903EA">
        <w:rPr>
          <w:rFonts w:asciiTheme="majorBidi" w:hAnsiTheme="majorBidi" w:cstheme="majorBidi"/>
        </w:rPr>
        <w:t xml:space="preserve"> </w:t>
      </w:r>
      <w:r w:rsidRPr="00D903EA">
        <w:rPr>
          <w:rFonts w:asciiTheme="majorBidi" w:hAnsiTheme="majorBidi" w:cstheme="majorBidi"/>
        </w:rPr>
        <w:t>mali</w:t>
      </w:r>
      <w:r w:rsidR="008D5EB9" w:rsidRPr="00D903EA">
        <w:rPr>
          <w:rFonts w:asciiTheme="majorBidi" w:hAnsiTheme="majorBidi" w:cstheme="majorBidi"/>
        </w:rPr>
        <w:t xml:space="preserve"> </w:t>
      </w:r>
      <w:r w:rsidRPr="00D903EA">
        <w:rPr>
          <w:rFonts w:asciiTheme="majorBidi" w:hAnsiTheme="majorBidi" w:cstheme="majorBidi"/>
        </w:rPr>
        <w:t>plan</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yıllık</w:t>
      </w:r>
      <w:r w:rsidR="008D5EB9" w:rsidRPr="00D903EA">
        <w:rPr>
          <w:rFonts w:asciiTheme="majorBidi" w:hAnsiTheme="majorBidi" w:cstheme="majorBidi"/>
        </w:rPr>
        <w:t xml:space="preserve"> </w:t>
      </w:r>
      <w:r w:rsidRPr="00D903EA">
        <w:rPr>
          <w:rFonts w:asciiTheme="majorBidi" w:hAnsiTheme="majorBidi" w:cstheme="majorBidi"/>
        </w:rPr>
        <w:t>program</w:t>
      </w:r>
      <w:r w:rsidR="008D5EB9" w:rsidRPr="00D903EA">
        <w:rPr>
          <w:rFonts w:asciiTheme="majorBidi" w:hAnsiTheme="majorBidi" w:cstheme="majorBidi"/>
        </w:rPr>
        <w:t xml:space="preserve"> </w:t>
      </w:r>
      <w:r w:rsidRPr="00D903EA">
        <w:rPr>
          <w:rFonts w:asciiTheme="majorBidi" w:hAnsiTheme="majorBidi" w:cstheme="majorBidi"/>
        </w:rPr>
        <w:t>ile</w:t>
      </w:r>
      <w:r w:rsidR="008D5EB9" w:rsidRPr="00D903EA">
        <w:rPr>
          <w:rFonts w:asciiTheme="majorBidi" w:hAnsiTheme="majorBidi" w:cstheme="majorBidi"/>
        </w:rPr>
        <w:t xml:space="preserve"> </w:t>
      </w:r>
      <w:r w:rsidRPr="00D903EA">
        <w:rPr>
          <w:rFonts w:asciiTheme="majorBidi" w:hAnsiTheme="majorBidi" w:cstheme="majorBidi"/>
        </w:rPr>
        <w:t>idareyi</w:t>
      </w:r>
      <w:r w:rsidR="008D5EB9" w:rsidRPr="00D903EA">
        <w:rPr>
          <w:rFonts w:asciiTheme="majorBidi" w:hAnsiTheme="majorBidi" w:cstheme="majorBidi"/>
        </w:rPr>
        <w:t xml:space="preserve"> </w:t>
      </w:r>
      <w:r w:rsidRPr="00D903EA">
        <w:rPr>
          <w:rFonts w:asciiTheme="majorBidi" w:hAnsiTheme="majorBidi" w:cstheme="majorBidi"/>
        </w:rPr>
        <w:t>ilgilendiren</w:t>
      </w:r>
      <w:r w:rsidR="008D5EB9" w:rsidRPr="00D903EA">
        <w:rPr>
          <w:rFonts w:asciiTheme="majorBidi" w:hAnsiTheme="majorBidi" w:cstheme="majorBidi"/>
        </w:rPr>
        <w:t xml:space="preserve"> </w:t>
      </w:r>
      <w:r w:rsidRPr="00D903EA">
        <w:rPr>
          <w:rFonts w:asciiTheme="majorBidi" w:hAnsiTheme="majorBidi" w:cstheme="majorBidi"/>
        </w:rPr>
        <w:t>ulusal,</w:t>
      </w:r>
      <w:r w:rsidR="008D5EB9" w:rsidRPr="00D903EA">
        <w:rPr>
          <w:rFonts w:asciiTheme="majorBidi" w:hAnsiTheme="majorBidi" w:cstheme="majorBidi"/>
        </w:rPr>
        <w:t xml:space="preserve"> </w:t>
      </w:r>
      <w:r w:rsidRPr="00D903EA">
        <w:rPr>
          <w:rFonts w:asciiTheme="majorBidi" w:hAnsiTheme="majorBidi" w:cstheme="majorBidi"/>
        </w:rPr>
        <w:t>bölgesel</w:t>
      </w:r>
      <w:r w:rsidR="008D5EB9" w:rsidRPr="00D903EA">
        <w:rPr>
          <w:rFonts w:asciiTheme="majorBidi" w:hAnsiTheme="majorBidi" w:cstheme="majorBidi"/>
        </w:rPr>
        <w:t xml:space="preserve"> </w:t>
      </w:r>
      <w:r w:rsidRPr="00D903EA">
        <w:rPr>
          <w:rFonts w:asciiTheme="majorBidi" w:hAnsiTheme="majorBidi" w:cstheme="majorBidi"/>
        </w:rPr>
        <w:t>ve</w:t>
      </w:r>
      <w:r w:rsidR="008D5EB9" w:rsidRPr="00D903EA">
        <w:rPr>
          <w:rFonts w:asciiTheme="majorBidi" w:hAnsiTheme="majorBidi" w:cstheme="majorBidi"/>
        </w:rPr>
        <w:t xml:space="preserve"> </w:t>
      </w:r>
      <w:r w:rsidRPr="00D903EA">
        <w:rPr>
          <w:rFonts w:asciiTheme="majorBidi" w:hAnsiTheme="majorBidi" w:cstheme="majorBidi"/>
        </w:rPr>
        <w:t>sektörel</w:t>
      </w:r>
      <w:r w:rsidR="008D5EB9" w:rsidRPr="00D903EA">
        <w:rPr>
          <w:rFonts w:asciiTheme="majorBidi" w:hAnsiTheme="majorBidi" w:cstheme="majorBidi"/>
        </w:rPr>
        <w:t xml:space="preserve"> </w:t>
      </w:r>
      <w:r w:rsidRPr="00D903EA">
        <w:rPr>
          <w:rFonts w:asciiTheme="majorBidi" w:hAnsiTheme="majorBidi" w:cstheme="majorBidi"/>
        </w:rPr>
        <w:t>strateji</w:t>
      </w:r>
      <w:r w:rsidR="008D5EB9" w:rsidRPr="00D903EA">
        <w:rPr>
          <w:rFonts w:asciiTheme="majorBidi" w:hAnsiTheme="majorBidi" w:cstheme="majorBidi"/>
        </w:rPr>
        <w:t xml:space="preserve"> </w:t>
      </w:r>
      <w:r w:rsidRPr="00D903EA">
        <w:rPr>
          <w:rFonts w:asciiTheme="majorBidi" w:hAnsiTheme="majorBidi" w:cstheme="majorBidi"/>
        </w:rPr>
        <w:t>belgeleridir.</w:t>
      </w:r>
    </w:p>
    <w:p w14:paraId="5EE89B5A" w14:textId="77777777" w:rsidR="004A4B0F" w:rsidRPr="00D903EA" w:rsidRDefault="004A4B0F">
      <w:pPr>
        <w:spacing w:line="276" w:lineRule="auto"/>
        <w:jc w:val="both"/>
        <w:rPr>
          <w:rFonts w:asciiTheme="majorBidi" w:hAnsiTheme="majorBidi" w:cstheme="majorBidi"/>
        </w:rPr>
        <w:sectPr w:rsidR="004A4B0F" w:rsidRPr="00D903EA">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C9CBFE9" w14:textId="23D83658" w:rsidR="004A4B0F" w:rsidRPr="00D903EA" w:rsidRDefault="00236FE4">
      <w:pPr>
        <w:pStyle w:val="GvdeMetni"/>
        <w:ind w:left="728"/>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7D1B36B3" wp14:editId="4CA9A97E">
                <wp:extent cx="1321435" cy="565785"/>
                <wp:effectExtent l="0" t="0" r="12065" b="5715"/>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84B8" w14:textId="77777777" w:rsidR="00BF2083" w:rsidRDefault="00BF2083">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w14:anchorId="7D1B36B3" id="Group 157" o:spid="_x0000_s1026"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">
                <v:shape id="Picture 161" o:spid="_x0000_s1027" type="#_x0000_t75" style="position:absolute;width:2081;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E8nBAAAA3AAAAA8AAABkcnMvZG93bnJldi54bWxET9uKwjAQfV/wH8IIviyaakGkGkUEUaH7&#10;sOoHDM30osmkNFHr328WFvZtDuc6q01vjXhS5xvHCqaTBARx4XTDlYLrZT9egPABWaNxTAre5GGz&#10;HnysMNPuxd/0PIdKxBD2GSqoQ2gzKX1Rk0U/cS1x5ErXWQwRdpXUHb5iuDVyliRzabHh2FBjS7ua&#10;ivv5YRWkdv95yx+nMi3znM3X9WC2C1ZqNOy3SxCB+vAv/nMfdZw/T+H3mXi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xE8nBAAAA3AAAAA8AAAAAAAAAAAAAAAAAnwIA&#10;AGRycy9kb3ducmV2LnhtbFBLBQYAAAAABAAEAPcAAACNAwAAAAA=&#10;">
                  <v:imagedata r:id="rId21" o:title=""/>
                </v:shape>
                <v:shape id="Freeform 160" o:spid="_x0000_s1028"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YusEA&#10;AADcAAAADwAAAGRycy9kb3ducmV2LnhtbERPS2sCMRC+F/wPYQRvNVvZiqxGqYLgyVIfPU83425w&#10;M1mS6G7/fVMQvM3H95zFqreNuJMPxrGCt3EGgrh02nCl4HTcvs5AhIissXFMCn4pwGo5eFlgoV3H&#10;X3Q/xEqkEA4FKqhjbAspQ1mTxTB2LXHiLs5bjAn6SmqPXQq3jZxk2VRaNJwaamxpU1N5PdysgnNO&#10;O/N+M/mn2Rx/9t9d7/eXtVKjYf8xBxGpj0/xw73Taf40h/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WLrBAAAA3AAAAA8AAAAAAAAAAAAAAAAAmAIAAGRycy9kb3du&#10;cmV2LnhtbFBLBQYAAAAABAAEAPUAAACGAw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TlcEA&#10;AADcAAAADwAAAGRycy9kb3ducmV2LnhtbERPzYrCMBC+L/gOYYS9LJoqKFJNiwhdPHhZ9QGGZkyL&#10;zaQ22Vr36Y2w4G0+vt/Z5INtRE+drx0rmE0TEMSl0zUbBedTMVmB8AFZY+OYFDzIQ56NPjaYanfn&#10;H+qPwYgYwj5FBVUIbSqlLyuy6KeuJY7cxXUWQ4SdkbrDewy3jZwnyVJarDk2VNjSrqLyevy1Cg6L&#10;v/NXveehMLdv18/soS3MSqnP8bBdgwg0hLf4373Xcf5yAa9n4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E5XBAAAA3AAAAA8AAAAAAAAAAAAAAAAAmAIAAGRycy9kb3du&#10;cmV2LnhtbFBLBQYAAAAABAAEAPUAAACGAw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2BAE84B8" w14:textId="77777777" w:rsidR="00BF2083" w:rsidRDefault="00BF2083">
                        <w:pPr>
                          <w:spacing w:before="243"/>
                          <w:ind w:left="315"/>
                          <w:rPr>
                            <w:b/>
                            <w:sz w:val="32"/>
                          </w:rPr>
                        </w:pPr>
                        <w:r>
                          <w:rPr>
                            <w:b/>
                            <w:sz w:val="32"/>
                          </w:rPr>
                          <w:t>GİRİŞ</w:t>
                        </w:r>
                      </w:p>
                    </w:txbxContent>
                  </v:textbox>
                </v:shape>
                <w10:anchorlock/>
              </v:group>
            </w:pict>
          </mc:Fallback>
        </mc:AlternateContent>
      </w:r>
    </w:p>
    <w:p w14:paraId="447B1CEB"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r w:rsidRPr="00D903EA">
        <w:rPr>
          <w:rFonts w:asciiTheme="majorBidi" w:hAnsiTheme="majorBidi" w:cstheme="majorBid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21143F4"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bookmarkStart w:id="5" w:name="_Toc416084871"/>
      <w:bookmarkEnd w:id="5"/>
    </w:p>
    <w:p w14:paraId="2B68C6A7"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r w:rsidRPr="00D903EA">
        <w:rPr>
          <w:rFonts w:asciiTheme="majorBidi" w:hAnsiTheme="majorBidi" w:cstheme="majorBidi"/>
          <w:sz w:val="24"/>
          <w:szCs w:val="24"/>
        </w:rPr>
        <w:t>Durum analizinin ardından geleceğe yönelim bölümüne geçilerek okulumuzun amaç, hedef, gösterge ve eylemleri belirlenmiştir. Çalışmaları yürüten ekip ve kurul bilgileri altta verilmiştir.</w:t>
      </w:r>
    </w:p>
    <w:p w14:paraId="6D99B46E"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p>
    <w:p w14:paraId="3CABCFE8"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p>
    <w:p w14:paraId="2653B925"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p>
    <w:p w14:paraId="74F28D51"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p>
    <w:p w14:paraId="18244434"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p>
    <w:p w14:paraId="42594865" w14:textId="77777777" w:rsidR="00BF2083" w:rsidRPr="00D903EA" w:rsidRDefault="00BF2083" w:rsidP="00BF2083">
      <w:pPr>
        <w:adjustRightInd w:val="0"/>
        <w:spacing w:line="360" w:lineRule="auto"/>
        <w:ind w:firstLine="708"/>
        <w:jc w:val="both"/>
        <w:rPr>
          <w:rFonts w:asciiTheme="majorBidi" w:hAnsiTheme="majorBidi" w:cstheme="majorBidi"/>
          <w:sz w:val="24"/>
          <w:szCs w:val="24"/>
        </w:rPr>
      </w:pPr>
    </w:p>
    <w:p w14:paraId="763B2BCC" w14:textId="77777777" w:rsidR="00BF2083" w:rsidRPr="00D903EA" w:rsidRDefault="00BF2083" w:rsidP="00BF2083">
      <w:pPr>
        <w:adjustRightInd w:val="0"/>
        <w:spacing w:line="360" w:lineRule="auto"/>
        <w:ind w:firstLine="708"/>
        <w:jc w:val="center"/>
        <w:rPr>
          <w:rFonts w:asciiTheme="majorBidi" w:hAnsiTheme="majorBidi" w:cstheme="majorBidi"/>
          <w:sz w:val="24"/>
          <w:szCs w:val="24"/>
        </w:rPr>
      </w:pPr>
    </w:p>
    <w:p w14:paraId="570C1A88" w14:textId="77777777" w:rsidR="004A4B0F" w:rsidRPr="00D903EA" w:rsidRDefault="004A4B0F">
      <w:pPr>
        <w:spacing w:line="276" w:lineRule="auto"/>
        <w:rPr>
          <w:rFonts w:asciiTheme="majorBidi" w:hAnsiTheme="majorBidi" w:cstheme="majorBidi"/>
        </w:rPr>
        <w:sectPr w:rsidR="004A4B0F" w:rsidRPr="00D903EA">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0662C321" w14:textId="137EA238" w:rsidR="004A4B0F" w:rsidRPr="00D903EA" w:rsidRDefault="00236FE4">
      <w:pPr>
        <w:pStyle w:val="GvdeMetni"/>
        <w:ind w:left="143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7BFE22E8" wp14:editId="0DDDDD47">
                <wp:extent cx="5229225" cy="565785"/>
                <wp:effectExtent l="0" t="0" r="9525" b="5715"/>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12CE" w14:textId="77777777" w:rsidR="00BF2083" w:rsidRDefault="00BF2083">
                              <w:pPr>
                                <w:spacing w:before="243"/>
                                <w:ind w:left="385"/>
                                <w:rPr>
                                  <w:b/>
                                  <w:sz w:val="32"/>
                                </w:rPr>
                              </w:pPr>
                              <w:r>
                                <w:rPr>
                                  <w:b/>
                                  <w:sz w:val="32"/>
                                </w:rPr>
                                <w:t>1.BÖLÜM: STRATEJİK PLAN HAZIRLIK SÜRECİ</w:t>
                              </w:r>
                            </w:p>
                          </w:txbxContent>
                        </wps:txbx>
                        <wps:bodyPr rot="0" vert="horz" wrap="square" lIns="0" tIns="0" rIns="0" bIns="0" anchor="t" anchorCtr="0" upright="1">
                          <a:noAutofit/>
                        </wps:bodyPr>
                      </wps:wsp>
                    </wpg:wgp>
                  </a:graphicData>
                </a:graphic>
              </wp:inline>
            </w:drawing>
          </mc:Choice>
          <mc:Fallback>
            <w:pict>
              <v:group w14:anchorId="7BFE22E8"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">
                <v:shape id="Picture 156" o:spid="_x0000_s1032"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7sXFAAAA3AAAAA8AAABkcnMvZG93bnJldi54bWxEj09rwkAQxe+C32GZQi+imwoWSV1FtP45&#10;GvXS25CdJsHsbMiuMX77zkHobYb35r3fLFa9q1VHbag8G/iYJKCIc28rLgxcL7vxHFSIyBZrz2Tg&#10;SQFWy+Fggan1D86oO8dCSQiHFA2UMTap1iEvyWGY+IZYtF/fOoyytoW2LT4k3NV6miSf2mHF0lBi&#10;Q5uS8tv57gzsXXY7bN3zNFrvf7Lt/Ls77SptzPtbv/4CFamP/+bX9dEK/kxo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u7FxQAAANwAAAAPAAAAAAAAAAAAAAAA&#10;AJ8CAABkcnMvZG93bnJldi54bWxQSwUGAAAAAAQABAD3AAAAkQMAAAAA&#10;">
                  <v:imagedata r:id="rId23" o:title=""/>
                </v:shape>
                <v:shape id="Freeform 155" o:spid="_x0000_s1033"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PzsIA&#10;AADcAAAADwAAAGRycy9kb3ducmV2LnhtbERPTYvCMBC9C/6HMMLe1nSFFe0aZRUUcQ+iK3odmrEp&#10;NpPSpLX+e7Ow4G0e73Nmi86WoqXaF44VfAwTEMSZ0wXnCk6/6/cJCB+QNZaOScGDPCzm/d4MU+3u&#10;fKD2GHIRQ9inqMCEUKVS+syQRT90FXHkrq62GCKsc6lrvMdwW8pRkoylxYJjg8GKVoay27GxCkoz&#10;Op1/9o99exk3O14258tkt1HqbdB9f4EI1IWX+N+91XH+5xT+no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I/OwgAAANwAAAAPAAAAAAAAAAAAAAAAAJgCAABkcnMvZG93&#10;bnJldi54bWxQSwUGAAAAAAQABAD1AAAAhwM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1cUA&#10;AADcAAAADwAAAGRycy9kb3ducmV2LnhtbESPQW/CMAyF75P4D5GRdpkgBWloFAJik9jGYQcKP8Bq&#10;TFuROFWTQvfv58Mkbrbe83uf19vBO3WjLjaBDcymGSjiMtiGKwPn037yBiomZIsuMBn4pQjbzehp&#10;jbkNdz7SrUiVkhCOORqoU2pzrWNZk8c4DS2xaJfQeUyydpW2Hd4l3Ds9z7KF9tiwNNTY0kdN5bXo&#10;vYHipe2XKeDX7N0dHQ2v/qc/fBrzPB52K1CJhvQw/19/W8FfCL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VxQAAANwAAAAPAAAAAAAAAAAAAAAAAJgCAABkcnMv&#10;ZG93bnJldi54bWxQSwUGAAAAAAQABAD1AAAAigM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16E812CE" w14:textId="77777777" w:rsidR="00BF2083" w:rsidRDefault="00BF2083">
                        <w:pPr>
                          <w:spacing w:before="243"/>
                          <w:ind w:left="385"/>
                          <w:rPr>
                            <w:b/>
                            <w:sz w:val="32"/>
                          </w:rPr>
                        </w:pPr>
                        <w:r>
                          <w:rPr>
                            <w:b/>
                            <w:sz w:val="32"/>
                          </w:rPr>
                          <w:t>1.BÖLÜM: STRATEJİK PLAN HAZIRLIK SÜRECİ</w:t>
                        </w:r>
                      </w:p>
                    </w:txbxContent>
                  </v:textbox>
                </v:shape>
                <w10:anchorlock/>
              </v:group>
            </w:pict>
          </mc:Fallback>
        </mc:AlternateContent>
      </w:r>
    </w:p>
    <w:p w14:paraId="15E475CC" w14:textId="2A14AB19" w:rsidR="004A4B0F" w:rsidRPr="00D903EA" w:rsidRDefault="00236FE4" w:rsidP="00BF2083">
      <w:pPr>
        <w:pStyle w:val="GvdeMetni"/>
        <w:spacing w:before="95" w:line="276" w:lineRule="auto"/>
        <w:ind w:left="776" w:right="436" w:firstLine="715"/>
        <w:jc w:val="both"/>
        <w:rPr>
          <w:rFonts w:asciiTheme="majorBidi" w:hAnsiTheme="majorBidi" w:cstheme="majorBidi"/>
        </w:rPr>
      </w:pPr>
      <w:r w:rsidRPr="00D903EA">
        <w:rPr>
          <w:rFonts w:asciiTheme="majorBidi" w:hAnsiTheme="majorBidi" w:cstheme="majorBidi"/>
          <w:noProof/>
          <w:lang w:eastAsia="tr-TR"/>
        </w:rPr>
        <mc:AlternateContent>
          <mc:Choice Requires="wpg">
            <w:drawing>
              <wp:anchor distT="0" distB="0" distL="0" distR="0" simplePos="0" relativeHeight="251648512" behindDoc="1" locked="0" layoutInCell="1" allowOverlap="1" wp14:anchorId="680985D4" wp14:editId="626A7B9A">
                <wp:simplePos x="0" y="0"/>
                <wp:positionH relativeFrom="page">
                  <wp:posOffset>861060</wp:posOffset>
                </wp:positionH>
                <wp:positionV relativeFrom="paragraph">
                  <wp:posOffset>909320</wp:posOffset>
                </wp:positionV>
                <wp:extent cx="2699385" cy="570230"/>
                <wp:effectExtent l="19050" t="19050" r="5715" b="1270"/>
                <wp:wrapTopAndBottom/>
                <wp:docPr id="1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70230"/>
                          <a:chOff x="1356" y="1432"/>
                          <a:chExt cx="4251" cy="898"/>
                        </a:xfrm>
                      </wpg:grpSpPr>
                      <pic:pic xmlns:pic="http://schemas.openxmlformats.org/drawingml/2006/picture">
                        <pic:nvPicPr>
                          <pic:cNvPr id="153"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B980" w14:textId="77777777" w:rsidR="00BF2083" w:rsidRDefault="00BF2083">
                              <w:pPr>
                                <w:spacing w:before="9"/>
                                <w:rPr>
                                  <w:sz w:val="25"/>
                                </w:rPr>
                              </w:pPr>
                            </w:p>
                            <w:p w14:paraId="5B082596" w14:textId="77777777" w:rsidR="00BF2083" w:rsidRDefault="00BF2083">
                              <w:pPr>
                                <w:ind w:left="291"/>
                                <w:rPr>
                                  <w:b/>
                                  <w:sz w:val="24"/>
                                </w:rPr>
                              </w:pPr>
                              <w:r>
                                <w:rPr>
                                  <w:b/>
                                  <w:sz w:val="24"/>
                                </w:rPr>
                                <w:t>A.Strateji Geliştirme 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985D4" id="Group 147" o:spid="_x0000_s1036" style="position:absolute;left:0;text-align:left;margin-left:67.8pt;margin-top:71.6pt;width:212.55pt;height:44.9pt;z-index:-251667968;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izbTQsAAA8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">
                <v:shape id="Picture 151" o:spid="_x0000_s1037" type="#_x0000_t75" style="position:absolute;left:1355;top:1431;width:4251;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mDCAAAA3AAAAA8AAABkcnMvZG93bnJldi54bWxET81qwkAQvhd8h2UEb3VjpVGjq4hi6aWH&#10;qA8wZMckmp0Nu9sY+/TdQsHbfHy/s9r0phEdOV9bVjAZJyCIC6trLhWcT4fXOQgfkDU2lknBgzxs&#10;1oOXFWba3jmn7hhKEUPYZ6igCqHNpPRFRQb92LbEkbtYZzBE6EqpHd5juGnkW5Kk0mDNsaHClnYV&#10;Fbfjt1GwSPO0c7trfpl3bj+z5nr4+PpRajTst0sQgfrwFP+7P3Wc/z6Fv2fi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D5gwgAAANwAAAAPAAAAAAAAAAAAAAAAAJ8C&#10;AABkcnMvZG93bnJldi54bWxQSwUGAAAAAAQABAD3AAAAjgMAAAAA&#10;">
                  <v:imagedata r:id="rId25" o:title=""/>
                </v:shape>
                <v:shape id="Freeform 150" o:spid="_x0000_s1038"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DV8QA&#10;AADcAAAADwAAAGRycy9kb3ducmV2LnhtbERPTWvCQBC9C/6HZQRvulGSUtJsRJSK9lTTHnocs9Mk&#10;NTubZleN/75bKPQ2j/c52WowrbhS7xrLChbzCARxaXXDlYL3t+fZIwjnkTW2lknBnRys8vEow1Tb&#10;Gx/pWvhKhBB2KSqove9SKV1Zk0E3tx1x4D5tb9AH2FdS93gL4aaVyyh6kAYbDg01drSpqTwXF6Ng&#10;uz29nork8PESdzu9S77i7025V2o6GdZPIDwN/l/8597rMD+J4feZc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w1fEAAAA3AAAAA8AAAAAAAAAAAAAAAAAmAIAAGRycy9k&#10;b3ducmV2LnhtbFBLBQYAAAAABAAEAPUAAACJAw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lBMUA&#10;AADcAAAADwAAAGRycy9kb3ducmV2LnhtbERPS2vCQBC+C/6HZQRvutFgLamrSEVsoR6aPuhxmh2T&#10;0Oxs2F1N/PduodDbfHzPWW1604gLOV9bVjCbJiCIC6trLhW8v+0n9yB8QNbYWCYFV/KwWQ8HK8y0&#10;7fiVLnkoRQxhn6GCKoQ2k9IXFRn0U9sSR+5kncEQoSuldtjFcNPIeZLcSYM1x4YKW3qsqPjJz0bB&#10;1+dLnX4Uab5Lj4fn5bL7nm/3TqnxqN8+gAjUh3/xn/tJx/mLBfw+Ey+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OUExQAAANwAAAAPAAAAAAAAAAAAAAAAAJgCAABkcnMv&#10;ZG93bnJldi54bWxQSwUGAAAAAAQABAD1AAAAigM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33FBB980" w14:textId="77777777" w:rsidR="00BF2083" w:rsidRDefault="00BF2083">
                        <w:pPr>
                          <w:spacing w:before="9"/>
                          <w:rPr>
                            <w:sz w:val="25"/>
                          </w:rPr>
                        </w:pPr>
                      </w:p>
                      <w:p w14:paraId="5B082596" w14:textId="77777777" w:rsidR="00BF2083" w:rsidRDefault="00BF2083">
                        <w:pPr>
                          <w:ind w:left="291"/>
                          <w:rPr>
                            <w:b/>
                            <w:sz w:val="24"/>
                          </w:rPr>
                        </w:pPr>
                        <w:r>
                          <w:rPr>
                            <w:b/>
                            <w:sz w:val="24"/>
                          </w:rPr>
                          <w:t>A.Strateji Geliştirme Kurulu</w:t>
                        </w:r>
                      </w:p>
                    </w:txbxContent>
                  </v:textbox>
                </v:shape>
                <w10:wrap type="topAndBottom" anchorx="page"/>
              </v:group>
            </w:pict>
          </mc:Fallback>
        </mc:AlternateContent>
      </w:r>
      <w:r w:rsidR="007A2E7E" w:rsidRPr="00D903EA">
        <w:rPr>
          <w:rFonts w:asciiTheme="majorBidi" w:hAnsiTheme="majorBidi" w:cstheme="majorBidi"/>
          <w:color w:val="000000"/>
          <w:sz w:val="22"/>
          <w:szCs w:val="22"/>
        </w:rPr>
        <w:t xml:space="preserve"> </w:t>
      </w:r>
      <w:r w:rsidR="00BF2083" w:rsidRPr="00D903EA">
        <w:rPr>
          <w:rFonts w:asciiTheme="majorBidi" w:hAnsiTheme="majorBidi" w:cstheme="majorBidi"/>
        </w:rPr>
        <w:t xml:space="preserve">21/05/2015 tarihli ve 98403766/20/5258222 sayılı </w:t>
      </w:r>
      <w:commentRangeStart w:id="6"/>
      <w:r w:rsidR="00BF2083" w:rsidRPr="00D903EA">
        <w:rPr>
          <w:rFonts w:asciiTheme="majorBidi" w:hAnsiTheme="majorBidi" w:cstheme="majorBidi"/>
        </w:rPr>
        <w:t>Genelgenin</w:t>
      </w:r>
      <w:commentRangeEnd w:id="6"/>
      <w:r w:rsidR="00BF2083" w:rsidRPr="00D903EA">
        <w:rPr>
          <w:rStyle w:val="AklamaBavurusu"/>
          <w:rFonts w:asciiTheme="majorBidi" w:hAnsiTheme="majorBidi" w:cstheme="majorBidi"/>
        </w:rPr>
        <w:commentReference w:id="6"/>
      </w:r>
      <w:r w:rsidR="00BF2083" w:rsidRPr="00D903EA">
        <w:rPr>
          <w:rFonts w:asciiTheme="majorBidi" w:hAnsiTheme="majorBidi" w:cstheme="majorBidi"/>
        </w:rPr>
        <w:t xml:space="preserve"> ardından yayımlanan MEB 2024-</w:t>
      </w:r>
      <w:r w:rsidR="00BF2083" w:rsidRPr="00D903EA">
        <w:rPr>
          <w:rFonts w:asciiTheme="majorBidi" w:hAnsiTheme="majorBidi" w:cstheme="majorBidi"/>
          <w:spacing w:val="1"/>
        </w:rPr>
        <w:t xml:space="preserve"> </w:t>
      </w:r>
      <w:r w:rsidR="00BF2083" w:rsidRPr="00D903EA">
        <w:rPr>
          <w:rFonts w:asciiTheme="majorBidi" w:hAnsiTheme="majorBidi" w:cstheme="majorBidi"/>
        </w:rPr>
        <w:t>2028 Stratejik Plan Hazırlama Programında belirtilen takvime, usul ve esaslara uygun olarak</w:t>
      </w:r>
      <w:r w:rsidR="00BF2083" w:rsidRPr="00D903EA">
        <w:rPr>
          <w:rFonts w:asciiTheme="majorBidi" w:hAnsiTheme="majorBidi" w:cstheme="majorBidi"/>
          <w:spacing w:val="1"/>
        </w:rPr>
        <w:t xml:space="preserve"> </w:t>
      </w:r>
      <w:r w:rsidR="00BF2083" w:rsidRPr="00D903EA">
        <w:rPr>
          <w:rFonts w:asciiTheme="majorBidi" w:hAnsiTheme="majorBidi" w:cstheme="majorBidi"/>
        </w:rPr>
        <w:t>Okulumuz Strateji Geliştirme Kurulu ve Stratejik Plan Hazırlama Ekibi oluşturulmuş ve İlçe</w:t>
      </w:r>
      <w:r w:rsidR="00BF2083" w:rsidRPr="00D903EA">
        <w:rPr>
          <w:rFonts w:asciiTheme="majorBidi" w:hAnsiTheme="majorBidi" w:cstheme="majorBidi"/>
          <w:spacing w:val="1"/>
        </w:rPr>
        <w:t xml:space="preserve"> </w:t>
      </w:r>
      <w:r w:rsidR="00BF2083" w:rsidRPr="00D903EA">
        <w:rPr>
          <w:rFonts w:asciiTheme="majorBidi" w:hAnsiTheme="majorBidi" w:cstheme="majorBidi"/>
        </w:rPr>
        <w:t>Milli</w:t>
      </w:r>
      <w:r w:rsidR="00BF2083" w:rsidRPr="00D903EA">
        <w:rPr>
          <w:rFonts w:asciiTheme="majorBidi" w:hAnsiTheme="majorBidi" w:cstheme="majorBidi"/>
          <w:spacing w:val="-1"/>
        </w:rPr>
        <w:t xml:space="preserve"> </w:t>
      </w:r>
      <w:r w:rsidR="00BF2083" w:rsidRPr="00D903EA">
        <w:rPr>
          <w:rFonts w:asciiTheme="majorBidi" w:hAnsiTheme="majorBidi" w:cstheme="majorBidi"/>
        </w:rPr>
        <w:t>Eğitim</w:t>
      </w:r>
      <w:r w:rsidR="00BF2083" w:rsidRPr="00D903EA">
        <w:rPr>
          <w:rFonts w:asciiTheme="majorBidi" w:hAnsiTheme="majorBidi" w:cstheme="majorBidi"/>
          <w:spacing w:val="-2"/>
        </w:rPr>
        <w:t xml:space="preserve"> </w:t>
      </w:r>
      <w:r w:rsidR="00BF2083" w:rsidRPr="00D903EA">
        <w:rPr>
          <w:rFonts w:asciiTheme="majorBidi" w:hAnsiTheme="majorBidi" w:cstheme="majorBidi"/>
        </w:rPr>
        <w:t>Müdürlüğüne bildirilmiştir.</w:t>
      </w:r>
    </w:p>
    <w:p w14:paraId="7887DE69" w14:textId="77777777" w:rsidR="00BF2083" w:rsidRPr="00D903EA" w:rsidRDefault="00BF2083" w:rsidP="00BF2083">
      <w:pPr>
        <w:pStyle w:val="GvdeMetni"/>
        <w:spacing w:before="88" w:line="360" w:lineRule="auto"/>
        <w:ind w:left="776" w:right="435" w:firstLine="715"/>
        <w:jc w:val="both"/>
        <w:rPr>
          <w:rFonts w:asciiTheme="majorBidi" w:hAnsiTheme="majorBidi" w:cstheme="majorBidi"/>
        </w:rPr>
      </w:pPr>
      <w:r w:rsidRPr="00D903EA">
        <w:rPr>
          <w:rFonts w:asciiTheme="majorBidi" w:hAnsiTheme="majorBidi" w:cstheme="majorBidi"/>
        </w:rPr>
        <w:t>Okulumuz Stratejik Plan Hazırlama Ekibi; 1 Müdür Yardımcısı, 5 öğretmen üye ile 2</w:t>
      </w:r>
      <w:r w:rsidRPr="00D903EA">
        <w:rPr>
          <w:rFonts w:asciiTheme="majorBidi" w:hAnsiTheme="majorBidi" w:cstheme="majorBidi"/>
          <w:spacing w:val="1"/>
        </w:rPr>
        <w:t xml:space="preserve"> </w:t>
      </w:r>
      <w:r w:rsidRPr="00D903EA">
        <w:rPr>
          <w:rFonts w:asciiTheme="majorBidi" w:hAnsiTheme="majorBidi" w:cstheme="majorBidi"/>
        </w:rPr>
        <w:t>veli</w:t>
      </w:r>
      <w:r w:rsidRPr="00D903EA">
        <w:rPr>
          <w:rFonts w:asciiTheme="majorBidi" w:hAnsiTheme="majorBidi" w:cstheme="majorBidi"/>
          <w:spacing w:val="-1"/>
        </w:rPr>
        <w:t xml:space="preserve"> </w:t>
      </w:r>
      <w:r w:rsidRPr="00D903EA">
        <w:rPr>
          <w:rFonts w:asciiTheme="majorBidi" w:hAnsiTheme="majorBidi" w:cstheme="majorBidi"/>
        </w:rPr>
        <w:t>üye olmak üzere</w:t>
      </w:r>
      <w:r w:rsidRPr="00D903EA">
        <w:rPr>
          <w:rFonts w:asciiTheme="majorBidi" w:hAnsiTheme="majorBidi" w:cstheme="majorBidi"/>
          <w:spacing w:val="-1"/>
        </w:rPr>
        <w:t xml:space="preserve"> </w:t>
      </w:r>
      <w:r w:rsidRPr="00D903EA">
        <w:rPr>
          <w:rFonts w:asciiTheme="majorBidi" w:hAnsiTheme="majorBidi" w:cstheme="majorBidi"/>
        </w:rPr>
        <w:t>toplam</w:t>
      </w:r>
      <w:r w:rsidRPr="00D903EA">
        <w:rPr>
          <w:rFonts w:asciiTheme="majorBidi" w:hAnsiTheme="majorBidi" w:cstheme="majorBidi"/>
          <w:spacing w:val="-2"/>
        </w:rPr>
        <w:t xml:space="preserve"> </w:t>
      </w:r>
      <w:r w:rsidRPr="00D903EA">
        <w:rPr>
          <w:rFonts w:asciiTheme="majorBidi" w:hAnsiTheme="majorBidi" w:cstheme="majorBidi"/>
        </w:rPr>
        <w:t>8 kişiden oluşmaktadır.</w:t>
      </w:r>
    </w:p>
    <w:p w14:paraId="0F6C510B" w14:textId="77777777" w:rsidR="00BF2083" w:rsidRPr="00D903EA" w:rsidRDefault="00BF2083" w:rsidP="00BF2083">
      <w:pPr>
        <w:pStyle w:val="GvdeMetni"/>
        <w:spacing w:before="9" w:line="360" w:lineRule="auto"/>
        <w:rPr>
          <w:rFonts w:asciiTheme="majorBidi" w:hAnsiTheme="majorBidi" w:cstheme="majorBidi"/>
          <w:sz w:val="27"/>
        </w:rPr>
      </w:pPr>
    </w:p>
    <w:p w14:paraId="496DBFE1" w14:textId="77777777" w:rsidR="00BF2083" w:rsidRPr="00D903EA" w:rsidRDefault="00BF2083" w:rsidP="00BF2083">
      <w:pPr>
        <w:spacing w:line="360" w:lineRule="auto"/>
        <w:ind w:left="776"/>
        <w:rPr>
          <w:rFonts w:asciiTheme="majorBidi" w:hAnsiTheme="majorBidi" w:cstheme="majorBidi"/>
          <w:b/>
          <w:sz w:val="20"/>
        </w:rPr>
      </w:pPr>
      <w:r w:rsidRPr="00D903EA">
        <w:rPr>
          <w:rFonts w:asciiTheme="majorBidi" w:hAnsiTheme="majorBidi" w:cstheme="majorBidi"/>
          <w:b/>
          <w:sz w:val="20"/>
        </w:rPr>
        <w:t>Şekil</w:t>
      </w:r>
      <w:r w:rsidRPr="00D903EA">
        <w:rPr>
          <w:rFonts w:asciiTheme="majorBidi" w:hAnsiTheme="majorBidi" w:cstheme="majorBidi"/>
          <w:b/>
          <w:spacing w:val="-3"/>
          <w:sz w:val="20"/>
        </w:rPr>
        <w:t xml:space="preserve"> </w:t>
      </w:r>
      <w:r w:rsidRPr="00D903EA">
        <w:rPr>
          <w:rFonts w:asciiTheme="majorBidi" w:hAnsiTheme="majorBidi" w:cstheme="majorBidi"/>
          <w:b/>
          <w:sz w:val="20"/>
        </w:rPr>
        <w:t>1.</w:t>
      </w:r>
      <w:r w:rsidRPr="00D903EA">
        <w:rPr>
          <w:rFonts w:asciiTheme="majorBidi" w:hAnsiTheme="majorBidi" w:cstheme="majorBidi"/>
          <w:b/>
          <w:spacing w:val="-1"/>
          <w:sz w:val="20"/>
        </w:rPr>
        <w:t xml:space="preserve"> </w:t>
      </w:r>
      <w:r w:rsidRPr="00D903EA">
        <w:rPr>
          <w:rFonts w:asciiTheme="majorBidi" w:hAnsiTheme="majorBidi" w:cstheme="majorBidi"/>
          <w:b/>
          <w:sz w:val="20"/>
        </w:rPr>
        <w:t>Gülağaç Anadolu İmam Hatip Lisesi</w:t>
      </w:r>
      <w:r w:rsidRPr="00D903EA">
        <w:rPr>
          <w:rFonts w:asciiTheme="majorBidi" w:hAnsiTheme="majorBidi" w:cstheme="majorBidi"/>
          <w:b/>
          <w:spacing w:val="-1"/>
          <w:sz w:val="20"/>
        </w:rPr>
        <w:t xml:space="preserve"> </w:t>
      </w:r>
      <w:r w:rsidRPr="00D903EA">
        <w:rPr>
          <w:rFonts w:asciiTheme="majorBidi" w:hAnsiTheme="majorBidi" w:cstheme="majorBidi"/>
          <w:b/>
          <w:sz w:val="20"/>
        </w:rPr>
        <w:t>Stratejik</w:t>
      </w:r>
      <w:r w:rsidRPr="00D903EA">
        <w:rPr>
          <w:rFonts w:asciiTheme="majorBidi" w:hAnsiTheme="majorBidi" w:cstheme="majorBidi"/>
          <w:b/>
          <w:spacing w:val="-2"/>
          <w:sz w:val="20"/>
        </w:rPr>
        <w:t xml:space="preserve"> </w:t>
      </w:r>
      <w:r w:rsidRPr="00D903EA">
        <w:rPr>
          <w:rFonts w:asciiTheme="majorBidi" w:hAnsiTheme="majorBidi" w:cstheme="majorBidi"/>
          <w:b/>
          <w:sz w:val="20"/>
        </w:rPr>
        <w:t>Plan</w:t>
      </w:r>
      <w:r w:rsidRPr="00D903EA">
        <w:rPr>
          <w:rFonts w:asciiTheme="majorBidi" w:hAnsiTheme="majorBidi" w:cstheme="majorBidi"/>
          <w:b/>
          <w:spacing w:val="-2"/>
          <w:sz w:val="20"/>
        </w:rPr>
        <w:t xml:space="preserve"> </w:t>
      </w:r>
      <w:commentRangeStart w:id="7"/>
      <w:r w:rsidRPr="00D903EA">
        <w:rPr>
          <w:rFonts w:asciiTheme="majorBidi" w:hAnsiTheme="majorBidi" w:cstheme="majorBidi"/>
          <w:b/>
          <w:sz w:val="20"/>
        </w:rPr>
        <w:t>Hazırlama</w:t>
      </w:r>
      <w:commentRangeEnd w:id="7"/>
      <w:r w:rsidRPr="00D903EA">
        <w:rPr>
          <w:rStyle w:val="AklamaBavurusu"/>
          <w:rFonts w:asciiTheme="majorBidi" w:hAnsiTheme="majorBidi" w:cstheme="majorBidi"/>
        </w:rPr>
        <w:commentReference w:id="7"/>
      </w:r>
      <w:r w:rsidRPr="00D903EA">
        <w:rPr>
          <w:rFonts w:asciiTheme="majorBidi" w:hAnsiTheme="majorBidi" w:cstheme="majorBidi"/>
          <w:b/>
          <w:spacing w:val="-3"/>
          <w:sz w:val="20"/>
        </w:rPr>
        <w:t xml:space="preserve"> </w:t>
      </w:r>
      <w:r w:rsidRPr="00D903EA">
        <w:rPr>
          <w:rFonts w:asciiTheme="majorBidi" w:hAnsiTheme="majorBidi" w:cstheme="majorBidi"/>
          <w:b/>
          <w:sz w:val="20"/>
        </w:rPr>
        <w:t>Modeli</w:t>
      </w:r>
    </w:p>
    <w:p w14:paraId="1266ED03" w14:textId="77777777" w:rsidR="00BF2083" w:rsidRPr="00D903EA" w:rsidRDefault="00BF2083" w:rsidP="00BF2083">
      <w:pPr>
        <w:pStyle w:val="GvdeMetni"/>
        <w:spacing w:before="2" w:line="360" w:lineRule="auto"/>
        <w:rPr>
          <w:rFonts w:asciiTheme="majorBidi" w:hAnsiTheme="majorBidi" w:cstheme="majorBidi"/>
          <w:b/>
          <w:sz w:val="27"/>
        </w:rPr>
      </w:pP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206"/>
        <w:gridCol w:w="2499"/>
        <w:gridCol w:w="2452"/>
      </w:tblGrid>
      <w:tr w:rsidR="00BF2083" w:rsidRPr="00D903EA" w14:paraId="5A23FE03" w14:textId="77777777" w:rsidTr="00BF2083">
        <w:trPr>
          <w:trHeight w:val="460"/>
        </w:trPr>
        <w:tc>
          <w:tcPr>
            <w:tcW w:w="4773" w:type="dxa"/>
            <w:gridSpan w:val="2"/>
            <w:shd w:val="clear" w:color="auto" w:fill="auto"/>
          </w:tcPr>
          <w:p w14:paraId="119F5081" w14:textId="77777777" w:rsidR="00BF2083" w:rsidRPr="00D903EA" w:rsidRDefault="00BF2083" w:rsidP="00BF2083">
            <w:pPr>
              <w:spacing w:line="360" w:lineRule="auto"/>
              <w:rPr>
                <w:rFonts w:asciiTheme="majorBidi" w:hAnsiTheme="majorBidi" w:cstheme="majorBidi"/>
                <w:b/>
              </w:rPr>
            </w:pPr>
            <w:r w:rsidRPr="00D903EA">
              <w:rPr>
                <w:rFonts w:asciiTheme="majorBidi" w:hAnsiTheme="majorBidi" w:cstheme="majorBidi"/>
                <w:b/>
                <w:sz w:val="28"/>
              </w:rPr>
              <w:t>Üst Kurul Bilgileri</w:t>
            </w:r>
          </w:p>
        </w:tc>
        <w:tc>
          <w:tcPr>
            <w:tcW w:w="4951" w:type="dxa"/>
            <w:gridSpan w:val="2"/>
            <w:shd w:val="clear" w:color="auto" w:fill="auto"/>
          </w:tcPr>
          <w:p w14:paraId="27E0121F" w14:textId="77777777" w:rsidR="00BF2083" w:rsidRPr="00D903EA" w:rsidRDefault="00BF2083" w:rsidP="00BF2083">
            <w:pPr>
              <w:spacing w:line="360" w:lineRule="auto"/>
              <w:rPr>
                <w:rFonts w:asciiTheme="majorBidi" w:hAnsiTheme="majorBidi" w:cstheme="majorBidi"/>
                <w:b/>
              </w:rPr>
            </w:pPr>
            <w:r w:rsidRPr="00D903EA">
              <w:rPr>
                <w:rFonts w:asciiTheme="majorBidi" w:hAnsiTheme="majorBidi" w:cstheme="majorBidi"/>
                <w:b/>
                <w:sz w:val="28"/>
              </w:rPr>
              <w:t>Ekip Bilgileri</w:t>
            </w:r>
          </w:p>
        </w:tc>
      </w:tr>
      <w:tr w:rsidR="00BF2083" w:rsidRPr="00D903EA" w14:paraId="35F4CBEC" w14:textId="77777777" w:rsidTr="00BF2083">
        <w:trPr>
          <w:trHeight w:val="359"/>
        </w:trPr>
        <w:tc>
          <w:tcPr>
            <w:tcW w:w="2567" w:type="dxa"/>
            <w:shd w:val="clear" w:color="auto" w:fill="auto"/>
          </w:tcPr>
          <w:p w14:paraId="31D48F42" w14:textId="77777777" w:rsidR="00BF2083" w:rsidRPr="00D903EA" w:rsidRDefault="00BF2083" w:rsidP="00BF2083">
            <w:pPr>
              <w:spacing w:line="360" w:lineRule="auto"/>
              <w:rPr>
                <w:rFonts w:asciiTheme="majorBidi" w:hAnsiTheme="majorBidi" w:cstheme="majorBidi"/>
                <w:b/>
              </w:rPr>
            </w:pPr>
            <w:r w:rsidRPr="00D903EA">
              <w:rPr>
                <w:rFonts w:asciiTheme="majorBidi" w:hAnsiTheme="majorBidi" w:cstheme="majorBidi"/>
                <w:b/>
              </w:rPr>
              <w:t>Adı Soyadı</w:t>
            </w:r>
          </w:p>
        </w:tc>
        <w:tc>
          <w:tcPr>
            <w:tcW w:w="2206" w:type="dxa"/>
            <w:shd w:val="clear" w:color="auto" w:fill="auto"/>
          </w:tcPr>
          <w:p w14:paraId="4288AC78" w14:textId="77777777" w:rsidR="00BF2083" w:rsidRPr="00D903EA" w:rsidRDefault="00BF2083" w:rsidP="00BF2083">
            <w:pPr>
              <w:spacing w:line="360" w:lineRule="auto"/>
              <w:rPr>
                <w:rFonts w:asciiTheme="majorBidi" w:hAnsiTheme="majorBidi" w:cstheme="majorBidi"/>
                <w:b/>
              </w:rPr>
            </w:pPr>
            <w:r w:rsidRPr="00D903EA">
              <w:rPr>
                <w:rFonts w:asciiTheme="majorBidi" w:hAnsiTheme="majorBidi" w:cstheme="majorBidi"/>
                <w:b/>
              </w:rPr>
              <w:t>Unvanı</w:t>
            </w:r>
          </w:p>
        </w:tc>
        <w:tc>
          <w:tcPr>
            <w:tcW w:w="2499" w:type="dxa"/>
            <w:shd w:val="clear" w:color="auto" w:fill="auto"/>
          </w:tcPr>
          <w:p w14:paraId="104D5B1A" w14:textId="77777777" w:rsidR="00BF2083" w:rsidRPr="00D903EA" w:rsidRDefault="00BF2083" w:rsidP="00BF2083">
            <w:pPr>
              <w:spacing w:line="360" w:lineRule="auto"/>
              <w:rPr>
                <w:rFonts w:asciiTheme="majorBidi" w:hAnsiTheme="majorBidi" w:cstheme="majorBidi"/>
                <w:b/>
              </w:rPr>
            </w:pPr>
            <w:r w:rsidRPr="00D903EA">
              <w:rPr>
                <w:rFonts w:asciiTheme="majorBidi" w:hAnsiTheme="majorBidi" w:cstheme="majorBidi"/>
                <w:b/>
              </w:rPr>
              <w:t>Adı Soyadı</w:t>
            </w:r>
          </w:p>
        </w:tc>
        <w:tc>
          <w:tcPr>
            <w:tcW w:w="2452" w:type="dxa"/>
            <w:shd w:val="clear" w:color="auto" w:fill="auto"/>
          </w:tcPr>
          <w:p w14:paraId="02ACB051" w14:textId="77777777" w:rsidR="00BF2083" w:rsidRPr="00D903EA" w:rsidRDefault="00BF2083" w:rsidP="00BF2083">
            <w:pPr>
              <w:spacing w:line="360" w:lineRule="auto"/>
              <w:rPr>
                <w:rFonts w:asciiTheme="majorBidi" w:hAnsiTheme="majorBidi" w:cstheme="majorBidi"/>
                <w:b/>
              </w:rPr>
            </w:pPr>
            <w:r w:rsidRPr="00D903EA">
              <w:rPr>
                <w:rFonts w:asciiTheme="majorBidi" w:hAnsiTheme="majorBidi" w:cstheme="majorBidi"/>
                <w:b/>
              </w:rPr>
              <w:t>Unvanı</w:t>
            </w:r>
          </w:p>
        </w:tc>
      </w:tr>
      <w:tr w:rsidR="00BF2083" w:rsidRPr="00D903EA" w14:paraId="52536DD7" w14:textId="77777777" w:rsidTr="00BF2083">
        <w:trPr>
          <w:trHeight w:val="316"/>
        </w:trPr>
        <w:tc>
          <w:tcPr>
            <w:tcW w:w="2567" w:type="dxa"/>
            <w:shd w:val="clear" w:color="auto" w:fill="auto"/>
          </w:tcPr>
          <w:p w14:paraId="0B3FF4EE"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Hasan Tahsin YEŞİLÖZ</w:t>
            </w:r>
          </w:p>
        </w:tc>
        <w:tc>
          <w:tcPr>
            <w:tcW w:w="2206" w:type="dxa"/>
            <w:shd w:val="clear" w:color="auto" w:fill="auto"/>
          </w:tcPr>
          <w:p w14:paraId="2FA410EC"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Okul Müdür v.</w:t>
            </w:r>
          </w:p>
        </w:tc>
        <w:tc>
          <w:tcPr>
            <w:tcW w:w="2499" w:type="dxa"/>
            <w:shd w:val="clear" w:color="auto" w:fill="auto"/>
          </w:tcPr>
          <w:p w14:paraId="442A0BFF"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rPr>
              <w:t>Kemal EMLİK</w:t>
            </w:r>
          </w:p>
        </w:tc>
        <w:tc>
          <w:tcPr>
            <w:tcW w:w="2452" w:type="dxa"/>
            <w:shd w:val="clear" w:color="auto" w:fill="auto"/>
          </w:tcPr>
          <w:p w14:paraId="1C1AFC72"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Müdür Yardımcısı</w:t>
            </w:r>
          </w:p>
        </w:tc>
      </w:tr>
      <w:tr w:rsidR="00BF2083" w:rsidRPr="00D903EA" w14:paraId="0AD603EE" w14:textId="77777777" w:rsidTr="00BF2083">
        <w:trPr>
          <w:trHeight w:val="330"/>
        </w:trPr>
        <w:tc>
          <w:tcPr>
            <w:tcW w:w="2567" w:type="dxa"/>
            <w:shd w:val="clear" w:color="auto" w:fill="auto"/>
          </w:tcPr>
          <w:p w14:paraId="65A9B56F"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Kemal EMLİK</w:t>
            </w:r>
          </w:p>
        </w:tc>
        <w:tc>
          <w:tcPr>
            <w:tcW w:w="2206" w:type="dxa"/>
            <w:shd w:val="clear" w:color="auto" w:fill="auto"/>
          </w:tcPr>
          <w:p w14:paraId="3AA2457B"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Müdür Yardımcısı</w:t>
            </w:r>
          </w:p>
        </w:tc>
        <w:tc>
          <w:tcPr>
            <w:tcW w:w="2499" w:type="dxa"/>
            <w:shd w:val="clear" w:color="auto" w:fill="auto"/>
          </w:tcPr>
          <w:p w14:paraId="7E505792"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Enes ESKİYAYLA</w:t>
            </w:r>
          </w:p>
        </w:tc>
        <w:tc>
          <w:tcPr>
            <w:tcW w:w="2452" w:type="dxa"/>
            <w:shd w:val="clear" w:color="auto" w:fill="auto"/>
          </w:tcPr>
          <w:p w14:paraId="6B3C7EB6"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Öğretmen</w:t>
            </w:r>
          </w:p>
        </w:tc>
      </w:tr>
      <w:tr w:rsidR="00BF2083" w:rsidRPr="00D903EA" w14:paraId="223406A4" w14:textId="77777777" w:rsidTr="00BF2083">
        <w:trPr>
          <w:trHeight w:val="330"/>
        </w:trPr>
        <w:tc>
          <w:tcPr>
            <w:tcW w:w="2567" w:type="dxa"/>
            <w:shd w:val="clear" w:color="auto" w:fill="auto"/>
          </w:tcPr>
          <w:p w14:paraId="4F618605"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Ümit SAMUR</w:t>
            </w:r>
          </w:p>
        </w:tc>
        <w:tc>
          <w:tcPr>
            <w:tcW w:w="2206" w:type="dxa"/>
            <w:shd w:val="clear" w:color="auto" w:fill="auto"/>
          </w:tcPr>
          <w:p w14:paraId="6B5F4F5F"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Okul aile birliği Başkanı</w:t>
            </w:r>
          </w:p>
        </w:tc>
        <w:tc>
          <w:tcPr>
            <w:tcW w:w="2499" w:type="dxa"/>
            <w:shd w:val="clear" w:color="auto" w:fill="auto"/>
          </w:tcPr>
          <w:p w14:paraId="4274DC62"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Atiye LAZOĞLU</w:t>
            </w:r>
          </w:p>
        </w:tc>
        <w:tc>
          <w:tcPr>
            <w:tcW w:w="2452" w:type="dxa"/>
            <w:shd w:val="clear" w:color="auto" w:fill="auto"/>
          </w:tcPr>
          <w:p w14:paraId="18377299"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Öğretmen</w:t>
            </w:r>
          </w:p>
        </w:tc>
      </w:tr>
      <w:tr w:rsidR="00BF2083" w:rsidRPr="00D903EA" w14:paraId="6349CA69" w14:textId="77777777" w:rsidTr="00BF2083">
        <w:trPr>
          <w:trHeight w:val="647"/>
        </w:trPr>
        <w:tc>
          <w:tcPr>
            <w:tcW w:w="2567" w:type="dxa"/>
            <w:shd w:val="clear" w:color="auto" w:fill="auto"/>
          </w:tcPr>
          <w:p w14:paraId="40EF77C0"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Ahmet ONAY</w:t>
            </w:r>
          </w:p>
        </w:tc>
        <w:tc>
          <w:tcPr>
            <w:tcW w:w="2206" w:type="dxa"/>
            <w:shd w:val="clear" w:color="auto" w:fill="auto"/>
          </w:tcPr>
          <w:p w14:paraId="3DD1E71A"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Okul aile birliği Yönt.kurulu üyesi</w:t>
            </w:r>
          </w:p>
        </w:tc>
        <w:tc>
          <w:tcPr>
            <w:tcW w:w="2499" w:type="dxa"/>
            <w:shd w:val="clear" w:color="auto" w:fill="auto"/>
          </w:tcPr>
          <w:p w14:paraId="389BAEEE"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Hamide FİDAN</w:t>
            </w:r>
          </w:p>
        </w:tc>
        <w:tc>
          <w:tcPr>
            <w:tcW w:w="2452" w:type="dxa"/>
            <w:shd w:val="clear" w:color="auto" w:fill="auto"/>
          </w:tcPr>
          <w:p w14:paraId="4792BC2C"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Öğretmen</w:t>
            </w:r>
          </w:p>
        </w:tc>
      </w:tr>
      <w:tr w:rsidR="00BF2083" w:rsidRPr="00D903EA" w14:paraId="0B8D8DA1" w14:textId="77777777" w:rsidTr="00BF2083">
        <w:trPr>
          <w:trHeight w:val="330"/>
        </w:trPr>
        <w:tc>
          <w:tcPr>
            <w:tcW w:w="2567" w:type="dxa"/>
            <w:shd w:val="clear" w:color="auto" w:fill="auto"/>
          </w:tcPr>
          <w:p w14:paraId="20E7039A"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Enes ESKİYAYLA</w:t>
            </w:r>
          </w:p>
        </w:tc>
        <w:tc>
          <w:tcPr>
            <w:tcW w:w="2206" w:type="dxa"/>
            <w:shd w:val="clear" w:color="auto" w:fill="auto"/>
          </w:tcPr>
          <w:p w14:paraId="5981DC2C"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Öğretmen</w:t>
            </w:r>
          </w:p>
        </w:tc>
        <w:tc>
          <w:tcPr>
            <w:tcW w:w="2499" w:type="dxa"/>
            <w:shd w:val="clear" w:color="auto" w:fill="auto"/>
          </w:tcPr>
          <w:p w14:paraId="65E86AC9"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Büşra GENÇ</w:t>
            </w:r>
          </w:p>
        </w:tc>
        <w:tc>
          <w:tcPr>
            <w:tcW w:w="2452" w:type="dxa"/>
            <w:shd w:val="clear" w:color="auto" w:fill="auto"/>
          </w:tcPr>
          <w:p w14:paraId="205582F4" w14:textId="77777777" w:rsidR="00BF2083" w:rsidRPr="00D903EA" w:rsidRDefault="00BF2083" w:rsidP="00BF2083">
            <w:pPr>
              <w:spacing w:line="360" w:lineRule="auto"/>
              <w:rPr>
                <w:rFonts w:asciiTheme="majorBidi" w:hAnsiTheme="majorBidi" w:cstheme="majorBidi"/>
                <w:sz w:val="20"/>
                <w:szCs w:val="20"/>
              </w:rPr>
            </w:pPr>
            <w:r w:rsidRPr="00D903EA">
              <w:rPr>
                <w:rFonts w:asciiTheme="majorBidi" w:hAnsiTheme="majorBidi" w:cstheme="majorBidi"/>
                <w:sz w:val="20"/>
                <w:szCs w:val="20"/>
              </w:rPr>
              <w:t>Öğretmen</w:t>
            </w:r>
          </w:p>
        </w:tc>
      </w:tr>
      <w:tr w:rsidR="00BF2083" w:rsidRPr="00D903EA" w14:paraId="590BD869" w14:textId="77777777" w:rsidTr="00BF2083">
        <w:trPr>
          <w:trHeight w:val="330"/>
        </w:trPr>
        <w:tc>
          <w:tcPr>
            <w:tcW w:w="2567" w:type="dxa"/>
            <w:shd w:val="clear" w:color="auto" w:fill="auto"/>
          </w:tcPr>
          <w:p w14:paraId="507F1BCD" w14:textId="77777777" w:rsidR="00BF2083" w:rsidRPr="00D903EA" w:rsidRDefault="00BF2083" w:rsidP="00BF2083">
            <w:pPr>
              <w:spacing w:line="360" w:lineRule="auto"/>
              <w:rPr>
                <w:rFonts w:asciiTheme="majorBidi" w:hAnsiTheme="majorBidi" w:cstheme="majorBidi"/>
                <w:sz w:val="20"/>
              </w:rPr>
            </w:pPr>
          </w:p>
        </w:tc>
        <w:tc>
          <w:tcPr>
            <w:tcW w:w="2206" w:type="dxa"/>
            <w:shd w:val="clear" w:color="auto" w:fill="auto"/>
          </w:tcPr>
          <w:p w14:paraId="375A57CC" w14:textId="77777777" w:rsidR="00BF2083" w:rsidRPr="00D903EA" w:rsidRDefault="00BF2083" w:rsidP="00BF2083">
            <w:pPr>
              <w:spacing w:line="360" w:lineRule="auto"/>
              <w:rPr>
                <w:rFonts w:asciiTheme="majorBidi" w:hAnsiTheme="majorBidi" w:cstheme="majorBidi"/>
                <w:sz w:val="20"/>
              </w:rPr>
            </w:pPr>
          </w:p>
        </w:tc>
        <w:tc>
          <w:tcPr>
            <w:tcW w:w="2499" w:type="dxa"/>
            <w:shd w:val="clear" w:color="auto" w:fill="auto"/>
          </w:tcPr>
          <w:p w14:paraId="1FE6FC29"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Fatih YÜCER</w:t>
            </w:r>
          </w:p>
        </w:tc>
        <w:tc>
          <w:tcPr>
            <w:tcW w:w="2452" w:type="dxa"/>
            <w:shd w:val="clear" w:color="auto" w:fill="auto"/>
          </w:tcPr>
          <w:p w14:paraId="7B647C92"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Öğretmen</w:t>
            </w:r>
          </w:p>
        </w:tc>
      </w:tr>
      <w:tr w:rsidR="00BF2083" w:rsidRPr="00D903EA" w14:paraId="75584EC7" w14:textId="77777777" w:rsidTr="00BF2083">
        <w:trPr>
          <w:trHeight w:val="316"/>
        </w:trPr>
        <w:tc>
          <w:tcPr>
            <w:tcW w:w="2567" w:type="dxa"/>
            <w:shd w:val="clear" w:color="auto" w:fill="auto"/>
          </w:tcPr>
          <w:p w14:paraId="367A1939" w14:textId="77777777" w:rsidR="00BF2083" w:rsidRPr="00D903EA" w:rsidRDefault="00BF2083" w:rsidP="00BF2083">
            <w:pPr>
              <w:spacing w:line="360" w:lineRule="auto"/>
              <w:rPr>
                <w:rFonts w:asciiTheme="majorBidi" w:hAnsiTheme="majorBidi" w:cstheme="majorBidi"/>
                <w:sz w:val="20"/>
              </w:rPr>
            </w:pPr>
          </w:p>
        </w:tc>
        <w:tc>
          <w:tcPr>
            <w:tcW w:w="2206" w:type="dxa"/>
            <w:shd w:val="clear" w:color="auto" w:fill="auto"/>
          </w:tcPr>
          <w:p w14:paraId="05267AD3" w14:textId="77777777" w:rsidR="00BF2083" w:rsidRPr="00D903EA" w:rsidRDefault="00BF2083" w:rsidP="00BF2083">
            <w:pPr>
              <w:spacing w:line="360" w:lineRule="auto"/>
              <w:rPr>
                <w:rFonts w:asciiTheme="majorBidi" w:hAnsiTheme="majorBidi" w:cstheme="majorBidi"/>
                <w:sz w:val="20"/>
              </w:rPr>
            </w:pPr>
          </w:p>
        </w:tc>
        <w:tc>
          <w:tcPr>
            <w:tcW w:w="2499" w:type="dxa"/>
            <w:shd w:val="clear" w:color="auto" w:fill="auto"/>
          </w:tcPr>
          <w:p w14:paraId="30429F55"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Ümit SAMUR</w:t>
            </w:r>
          </w:p>
        </w:tc>
        <w:tc>
          <w:tcPr>
            <w:tcW w:w="2452" w:type="dxa"/>
            <w:shd w:val="clear" w:color="auto" w:fill="auto"/>
          </w:tcPr>
          <w:p w14:paraId="06E75FF1"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Okul-Aile Birliği Başkanı</w:t>
            </w:r>
          </w:p>
        </w:tc>
      </w:tr>
      <w:tr w:rsidR="00BF2083" w:rsidRPr="00D903EA" w14:paraId="75A29808" w14:textId="77777777" w:rsidTr="00BF2083">
        <w:trPr>
          <w:trHeight w:val="330"/>
        </w:trPr>
        <w:tc>
          <w:tcPr>
            <w:tcW w:w="2567" w:type="dxa"/>
            <w:shd w:val="clear" w:color="auto" w:fill="auto"/>
          </w:tcPr>
          <w:p w14:paraId="57D32B44" w14:textId="77777777" w:rsidR="00BF2083" w:rsidRPr="00D903EA" w:rsidRDefault="00BF2083" w:rsidP="00BF2083">
            <w:pPr>
              <w:spacing w:line="360" w:lineRule="auto"/>
              <w:rPr>
                <w:rFonts w:asciiTheme="majorBidi" w:hAnsiTheme="majorBidi" w:cstheme="majorBidi"/>
                <w:sz w:val="20"/>
              </w:rPr>
            </w:pPr>
          </w:p>
        </w:tc>
        <w:tc>
          <w:tcPr>
            <w:tcW w:w="2206" w:type="dxa"/>
            <w:shd w:val="clear" w:color="auto" w:fill="auto"/>
          </w:tcPr>
          <w:p w14:paraId="5B2FBD06" w14:textId="77777777" w:rsidR="00BF2083" w:rsidRPr="00D903EA" w:rsidRDefault="00BF2083" w:rsidP="00BF2083">
            <w:pPr>
              <w:spacing w:line="360" w:lineRule="auto"/>
              <w:rPr>
                <w:rFonts w:asciiTheme="majorBidi" w:hAnsiTheme="majorBidi" w:cstheme="majorBidi"/>
                <w:sz w:val="20"/>
              </w:rPr>
            </w:pPr>
          </w:p>
        </w:tc>
        <w:tc>
          <w:tcPr>
            <w:tcW w:w="2499" w:type="dxa"/>
            <w:shd w:val="clear" w:color="auto" w:fill="auto"/>
          </w:tcPr>
          <w:p w14:paraId="5173698B"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Ahmet ONAY</w:t>
            </w:r>
          </w:p>
        </w:tc>
        <w:tc>
          <w:tcPr>
            <w:tcW w:w="2452" w:type="dxa"/>
            <w:shd w:val="clear" w:color="auto" w:fill="auto"/>
          </w:tcPr>
          <w:p w14:paraId="53A4D595" w14:textId="77777777" w:rsidR="00BF2083" w:rsidRPr="00D903EA" w:rsidRDefault="00BF2083" w:rsidP="00BF2083">
            <w:pPr>
              <w:spacing w:line="360" w:lineRule="auto"/>
              <w:rPr>
                <w:rFonts w:asciiTheme="majorBidi" w:hAnsiTheme="majorBidi" w:cstheme="majorBidi"/>
                <w:sz w:val="20"/>
              </w:rPr>
            </w:pPr>
            <w:r w:rsidRPr="00D903EA">
              <w:rPr>
                <w:rFonts w:asciiTheme="majorBidi" w:hAnsiTheme="majorBidi" w:cstheme="majorBidi"/>
                <w:sz w:val="20"/>
              </w:rPr>
              <w:t>Veli</w:t>
            </w:r>
          </w:p>
        </w:tc>
      </w:tr>
    </w:tbl>
    <w:p w14:paraId="79AF621D" w14:textId="77777777" w:rsidR="00BF2083" w:rsidRPr="00D903EA" w:rsidRDefault="00BF2083" w:rsidP="00BF2083">
      <w:pPr>
        <w:pStyle w:val="GvdeMetni"/>
        <w:spacing w:before="2" w:line="360" w:lineRule="auto"/>
        <w:rPr>
          <w:rFonts w:asciiTheme="majorBidi" w:hAnsiTheme="majorBidi" w:cstheme="majorBidi"/>
          <w:b/>
          <w:sz w:val="27"/>
        </w:rPr>
      </w:pPr>
    </w:p>
    <w:p w14:paraId="5853F270" w14:textId="77777777" w:rsidR="0033758F" w:rsidRPr="00D903EA" w:rsidRDefault="0033758F">
      <w:pPr>
        <w:pStyle w:val="GvdeMetni"/>
        <w:spacing w:before="98" w:after="88" w:line="276" w:lineRule="auto"/>
        <w:ind w:left="776" w:right="441" w:firstLine="715"/>
        <w:jc w:val="both"/>
        <w:rPr>
          <w:rFonts w:asciiTheme="majorBidi" w:hAnsiTheme="majorBidi" w:cstheme="majorBidi"/>
        </w:rPr>
      </w:pPr>
    </w:p>
    <w:p w14:paraId="27888EED" w14:textId="77777777" w:rsidR="004A4B0F" w:rsidRPr="00D903EA" w:rsidRDefault="004A4B0F">
      <w:pPr>
        <w:pStyle w:val="GvdeMetni"/>
        <w:ind w:left="715"/>
        <w:rPr>
          <w:rFonts w:asciiTheme="majorBidi" w:hAnsiTheme="majorBidi" w:cstheme="majorBidi"/>
          <w:sz w:val="20"/>
        </w:rPr>
      </w:pPr>
    </w:p>
    <w:p w14:paraId="3CDFE494" w14:textId="77777777" w:rsidR="004A4B0F" w:rsidRPr="00D903EA" w:rsidRDefault="004A4B0F">
      <w:pPr>
        <w:pStyle w:val="GvdeMetni"/>
        <w:spacing w:before="88" w:line="276" w:lineRule="auto"/>
        <w:ind w:left="776" w:right="435" w:firstLine="715"/>
        <w:jc w:val="both"/>
        <w:rPr>
          <w:rFonts w:asciiTheme="majorBidi" w:hAnsiTheme="majorBidi" w:cstheme="majorBidi"/>
        </w:rPr>
      </w:pPr>
    </w:p>
    <w:p w14:paraId="7450CA5E" w14:textId="77777777" w:rsidR="0033758F" w:rsidRPr="00D903EA" w:rsidRDefault="0033758F">
      <w:pPr>
        <w:pStyle w:val="GvdeMetni"/>
        <w:spacing w:before="88" w:line="276" w:lineRule="auto"/>
        <w:ind w:left="776" w:right="435" w:firstLine="715"/>
        <w:jc w:val="both"/>
        <w:rPr>
          <w:rFonts w:asciiTheme="majorBidi" w:hAnsiTheme="majorBidi" w:cstheme="majorBidi"/>
        </w:rPr>
      </w:pPr>
    </w:p>
    <w:p w14:paraId="5A7078B9" w14:textId="77777777" w:rsidR="004A4B0F" w:rsidRPr="00D903EA" w:rsidRDefault="004A4B0F">
      <w:pPr>
        <w:pStyle w:val="GvdeMetni"/>
        <w:spacing w:before="9"/>
        <w:rPr>
          <w:rFonts w:asciiTheme="majorBidi" w:hAnsiTheme="majorBidi" w:cstheme="majorBidi"/>
          <w:sz w:val="27"/>
        </w:rPr>
      </w:pPr>
    </w:p>
    <w:p w14:paraId="15838EFE" w14:textId="77777777" w:rsidR="004A4B0F" w:rsidRPr="00D903EA" w:rsidRDefault="004A4B0F">
      <w:pPr>
        <w:pStyle w:val="GvdeMetni"/>
        <w:spacing w:before="2"/>
        <w:rPr>
          <w:rFonts w:asciiTheme="majorBidi" w:hAnsiTheme="majorBidi" w:cstheme="majorBidi"/>
          <w:b/>
          <w:sz w:val="27"/>
        </w:rPr>
      </w:pPr>
    </w:p>
    <w:p w14:paraId="7311765E" w14:textId="77777777" w:rsidR="004A4B0F" w:rsidRPr="00D903EA" w:rsidRDefault="004A4B0F">
      <w:pPr>
        <w:rPr>
          <w:rFonts w:asciiTheme="majorBidi" w:hAnsiTheme="majorBidi" w:cstheme="majorBidi"/>
          <w:sz w:val="27"/>
        </w:rPr>
        <w:sectPr w:rsidR="004A4B0F" w:rsidRPr="00D903EA">
          <w:footerReference w:type="default" r:id="rId26"/>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7FF6FB04" w14:textId="77777777" w:rsidR="004A4B0F" w:rsidRPr="00D903EA" w:rsidRDefault="004A4B0F">
      <w:pPr>
        <w:pStyle w:val="GvdeMetni"/>
        <w:ind w:left="2405"/>
        <w:rPr>
          <w:rFonts w:asciiTheme="majorBidi" w:hAnsiTheme="majorBidi" w:cstheme="majorBidi"/>
          <w:sz w:val="20"/>
        </w:rPr>
      </w:pPr>
    </w:p>
    <w:p w14:paraId="4108C6DB" w14:textId="28DEA7EB" w:rsidR="00D50011" w:rsidRPr="00D903EA" w:rsidRDefault="00236FE4" w:rsidP="00D50011">
      <w:pPr>
        <w:pStyle w:val="GvdeMetni"/>
        <w:spacing w:line="360" w:lineRule="auto"/>
        <w:ind w:left="2405"/>
        <w:rPr>
          <w:rFonts w:asciiTheme="majorBidi" w:hAnsiTheme="majorBidi" w:cstheme="majorBidi"/>
          <w:sz w:val="20"/>
        </w:rPr>
      </w:pPr>
      <w:r w:rsidRPr="00D903EA">
        <w:rPr>
          <w:rFonts w:asciiTheme="majorBidi" w:hAnsiTheme="majorBidi" w:cstheme="majorBidi"/>
          <w:noProof/>
          <w:lang w:eastAsia="tr-TR"/>
        </w:rPr>
        <mc:AlternateContent>
          <mc:Choice Requires="wpg">
            <w:drawing>
              <wp:inline distT="0" distB="0" distL="0" distR="0" wp14:anchorId="505FF313" wp14:editId="745CD830">
                <wp:extent cx="3689350" cy="565785"/>
                <wp:effectExtent l="0" t="0" r="6350" b="5715"/>
                <wp:docPr id="6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65"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8C4C8" w14:textId="77777777" w:rsidR="00D50011" w:rsidRDefault="00D50011" w:rsidP="00D50011">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w14:anchorId="505FF313" id="Group 136" o:spid="_x0000_s1041"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">
                <v:shape id="Picture 140" o:spid="_x0000_s1042" type="#_x0000_t75" style="position:absolute;width:581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O3rEAAAA2wAAAA8AAABkcnMvZG93bnJldi54bWxEj9FqAjEURN8L/YdwC30RzbbQxa5GEaHi&#10;Qyto/YDr5rpZ3NyETXTj3zeFQh+HmTnDzJfJduJGfWgdK3iZFCCIa6dbbhQcvz/GUxAhImvsHJOC&#10;OwVYLh4f5lhpN/CebofYiAzhUKECE6OvpAy1IYth4jxx9s6utxiz7Bupexwy3HbytShKabHlvGDQ&#10;09pQfTlcrYLRqfR18TV4fzmO3j/TJu122ij1/JRWMxCRUvwP/7W3WkH5Br9f8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O3rEAAAA2wAAAA8AAAAAAAAAAAAAAAAA&#10;nwIAAGRycy9kb3ducmV2LnhtbFBLBQYAAAAABAAEAPcAAACQAwAAAAA=&#10;">
                  <v:imagedata r:id="rId28" o:title=""/>
                </v:shape>
                <v:shape id="Freeform 139" o:spid="_x0000_s1043"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2qsMA&#10;AADbAAAADwAAAGRycy9kb3ducmV2LnhtbESPzYrCQBCE7wu+w9CCt3WihxCio/iD4kGUVR+gzbRJ&#10;MNMTMmOM+/Q7grDHoqq+oqbzzlSipcaVlhWMhhEI4szqknMFl/PmOwHhPLLGyjIpeJGD+az3NcVU&#10;2yf/UHvyuQgQdikqKLyvUyldVpBBN7Q1cfButjHog2xyqRt8Brip5DiKYmmw5LBQYE2rgrL76WEU&#10;rJPD7trSsiqT7Nhu93zOF/WvUoN+t5iA8NT5//CnvdMK4hjeX8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02qsMAAADbAAAADwAAAAAAAAAAAAAAAACYAgAAZHJzL2Rv&#10;d25yZXYueG1sUEsFBgAAAAAEAAQA9QAAAIgDA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44"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ht8MA&#10;AADbAAAADwAAAGRycy9kb3ducmV2LnhtbESPQWvCQBSE74X+h+UVvNVNVWKIrlIKFtuTRvH8yL5m&#10;Q7JvQ3ZrYn+9Wyj0OMzMN8x6O9pWXKn3tWMFL9MEBHHpdM2VgvNp95yB8AFZY+uYFNzIw3bz+LDG&#10;XLuBj3QtQiUihH2OCkwIXS6lLw1Z9FPXEUfvy/UWQ5R9JXWPQ4TbVs6SJJUWa44LBjt6M1Q2xbdV&#10;sJh/NId302RUp5+Hn2bILtaVSk2extcViEBj+A//tfdaQbqE3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ht8MAAADbAAAADwAAAAAAAAAAAAAAAACYAgAAZHJzL2Rv&#10;d25yZXYueG1sUEsFBgAAAAAEAAQA9QAAAIgDA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45" type="#_x0000_t202" style="position:absolute;width:581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0AF8C4C8" w14:textId="77777777" w:rsidR="00D50011" w:rsidRDefault="00D50011" w:rsidP="00D50011">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14:paraId="08C1A9E3" w14:textId="0CEF3BCF" w:rsidR="00D50011" w:rsidRPr="00D903EA" w:rsidRDefault="00236FE4" w:rsidP="00D50011">
      <w:pPr>
        <w:pStyle w:val="GvdeMetni"/>
        <w:spacing w:line="360" w:lineRule="auto"/>
        <w:rPr>
          <w:rFonts w:asciiTheme="majorBidi" w:hAnsiTheme="majorBidi" w:cstheme="majorBidi"/>
          <w:b/>
          <w:sz w:val="11"/>
        </w:rPr>
      </w:pPr>
      <w:r w:rsidRPr="00D903EA">
        <w:rPr>
          <w:rFonts w:asciiTheme="majorBidi" w:hAnsiTheme="majorBidi" w:cstheme="majorBidi"/>
          <w:noProof/>
          <w:lang w:eastAsia="tr-TR"/>
        </w:rPr>
        <mc:AlternateContent>
          <mc:Choice Requires="wpg">
            <w:drawing>
              <wp:anchor distT="0" distB="0" distL="0" distR="0" simplePos="0" relativeHeight="251667456" behindDoc="1" locked="0" layoutInCell="1" allowOverlap="1" wp14:anchorId="06755820" wp14:editId="0B95CD3C">
                <wp:simplePos x="0" y="0"/>
                <wp:positionH relativeFrom="page">
                  <wp:posOffset>861060</wp:posOffset>
                </wp:positionH>
                <wp:positionV relativeFrom="paragraph">
                  <wp:posOffset>105410</wp:posOffset>
                </wp:positionV>
                <wp:extent cx="1976755" cy="570230"/>
                <wp:effectExtent l="0" t="19050" r="4445" b="1270"/>
                <wp:wrapTopAndBottom/>
                <wp:docPr id="5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70230"/>
                          <a:chOff x="1356" y="166"/>
                          <a:chExt cx="3113" cy="898"/>
                        </a:xfrm>
                      </wpg:grpSpPr>
                      <pic:pic xmlns:pic="http://schemas.openxmlformats.org/drawingml/2006/picture">
                        <pic:nvPicPr>
                          <pic:cNvPr id="6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D1D7" w14:textId="77777777" w:rsidR="00D50011" w:rsidRDefault="00D50011" w:rsidP="00D50011">
                              <w:pPr>
                                <w:spacing w:before="9"/>
                                <w:rPr>
                                  <w:b/>
                                  <w:sz w:val="25"/>
                                </w:rPr>
                              </w:pPr>
                            </w:p>
                            <w:p w14:paraId="1A781606" w14:textId="77777777" w:rsidR="00D50011" w:rsidRDefault="00D50011" w:rsidP="00D50011">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55820" id="Group 131" o:spid="_x0000_s1046" style="position:absolute;margin-left:67.8pt;margin-top:8.3pt;width:155.65pt;height:44.9pt;z-index:-251649024;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">
                <v:shape id="Picture 135" o:spid="_x0000_s1047" type="#_x0000_t75" style="position:absolute;left:1356;top:165;width:3113;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kBHEAAAA2wAAAA8AAABkcnMvZG93bnJldi54bWxEj01rwkAQhu8F/8Mygre6sdIg0VXEKi0t&#10;In6A1yE7JsHsbMhuY/rvO4dCj8M77zPPLFa9q1VHbag8G5iME1DEubcVFwYu593zDFSIyBZrz2Tg&#10;hwKsloOnBWbWP/hI3SkWSiAcMjRQxthkWoe8JIdh7BtiyW6+dRhlbAttW3wI3NX6JUlS7bBiuVBi&#10;Q5uS8vvp24nG/vB1fvvc5l18n17T62unJ/pmzGjYr+egIvXxf/mv/WENpGIvvwgA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DkBHEAAAA2wAAAA8AAAAAAAAAAAAAAAAA&#10;nwIAAGRycy9kb3ducmV2LnhtbFBLBQYAAAAABAAEAPcAAACQAwAAAAA=&#10;">
                  <v:imagedata r:id="rId30" o:title=""/>
                </v:shape>
                <v:shape id="Freeform 134" o:spid="_x0000_s1048"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xrcMA&#10;AADbAAAADwAAAGRycy9kb3ducmV2LnhtbESPQWsCMRSE74L/IbyCF6nZ9SB1axQRpKW3tR48Pjav&#10;m203L0sSNfbXG6HQ4zAz3zCrTbK9uJAPnWMF5awAQdw43XGr4Pi5f34BESKyxt4xKbhRgM16PFph&#10;pd2Va7ocYisyhEOFCkyMQyVlaAxZDDM3EGfvy3mLMUvfSu3xmuG2l/OiWEiLHecFgwPtDDU/h7NV&#10;gHF5mqbSyvnbd12nX19vw4dRavKUtq8gIqX4H/5rv2sFixIe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OxrcMAAADbAAAADwAAAAAAAAAAAAAAAACYAgAAZHJzL2Rv&#10;d25yZXYueG1sUEsFBgAAAAAEAAQA9QAAAIgDA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49"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8psUA&#10;AADbAAAADwAAAGRycy9kb3ducmV2LnhtbESPT4vCMBTE78J+h/AW9mbT9SDSNYqUFUToin/24O3R&#10;PNti81KbqNVPbwTB4zAzv2HG087U4kKtqywr+I5iEMS51RUXCnbbeX8EwnlkjbVlUnAjB9PJR2+M&#10;ibZXXtNl4wsRIOwSVFB63yRSurwkgy6yDXHwDrY16INsC6lbvAa4qeUgjofSYMVhocSG0pLy4+Zs&#10;FKzT3+yUnXSc6kW2+tvXy7v8Xyr19dnNfkB46vw7/GovtILhA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TymxQAAANsAAAAPAAAAAAAAAAAAAAAAAJgCAABkcnMv&#10;ZG93bnJldi54bWxQSwUGAAAAAAQABAD1AAAAigM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0" type="#_x0000_t202" style="position:absolute;left:1356;top:165;width:311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E4DD1D7" w14:textId="77777777" w:rsidR="00D50011" w:rsidRDefault="00D50011" w:rsidP="00D50011">
                        <w:pPr>
                          <w:spacing w:before="9"/>
                          <w:rPr>
                            <w:b/>
                            <w:sz w:val="25"/>
                          </w:rPr>
                        </w:pPr>
                      </w:p>
                      <w:p w14:paraId="1A781606" w14:textId="77777777" w:rsidR="00D50011" w:rsidRDefault="00D50011" w:rsidP="00D50011">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14:paraId="089F1347"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 xml:space="preserve">Milli Eğitim Bakanlığı, Din Öğretimi Genel Müdürlüğünün 21.05.2015 tarih ve 98403766/20/5258222 sayılı olurları ve Bakanımız Sayın Nabi Avcı’nın imzası ile ´´GÜLAĞAÇ ANADOLU İMAM HATİP LİSESİ´´ açılmıştır. </w:t>
      </w:r>
    </w:p>
    <w:p w14:paraId="59B34BE8" w14:textId="77777777" w:rsidR="00D50011" w:rsidRPr="00D903EA" w:rsidRDefault="00D50011" w:rsidP="00D50011">
      <w:pPr>
        <w:spacing w:line="360" w:lineRule="auto"/>
        <w:ind w:firstLine="708"/>
        <w:jc w:val="both"/>
        <w:rPr>
          <w:rFonts w:asciiTheme="majorBidi" w:hAnsiTheme="majorBidi" w:cstheme="majorBidi"/>
          <w:b/>
          <w:szCs w:val="24"/>
        </w:rPr>
      </w:pPr>
      <w:r w:rsidRPr="00D903EA">
        <w:rPr>
          <w:rFonts w:asciiTheme="majorBidi" w:hAnsiTheme="majorBidi" w:cstheme="majorBidi"/>
          <w:szCs w:val="24"/>
        </w:rPr>
        <w:t>Okulumuzun açılmasında;  O dönemde İlçe Milli Eğitim Müdürü olan Sayın Hacı Ramazan ARTUKSÜER, İl Milli Eğitim Müdürümüz Sayın Hacı Ömer KARTAL, İlimiz Maarif Müfettişleri Başkanı Sayın Fahrettin ALKIN, İl Milli Eğitim Müdürlüğü Din Öğretimi Şube Müdürü Sayın Affan BAŞBUĞ, İlçe Kaymakamımız Sayın Mehmet Fatih KOCA, Gülağaç Belediye Başkanı Sayın Faruk TEYMEN, Gülağaç İmam Hatip Okulları Yaptırma ve Yaşatma Derneği üyelerinin büyük katkıları olmuştur.</w:t>
      </w:r>
    </w:p>
    <w:p w14:paraId="4E73D733" w14:textId="77777777" w:rsidR="00D50011" w:rsidRPr="00D903EA" w:rsidRDefault="00D50011" w:rsidP="00D50011">
      <w:pPr>
        <w:spacing w:line="360" w:lineRule="auto"/>
        <w:ind w:firstLine="768"/>
        <w:jc w:val="both"/>
        <w:rPr>
          <w:rFonts w:asciiTheme="majorBidi" w:hAnsiTheme="majorBidi" w:cstheme="majorBidi"/>
          <w:szCs w:val="24"/>
        </w:rPr>
      </w:pPr>
      <w:r w:rsidRPr="00D903EA">
        <w:rPr>
          <w:rFonts w:asciiTheme="majorBidi" w:hAnsiTheme="majorBidi" w:cstheme="majorBidi"/>
          <w:szCs w:val="24"/>
        </w:rPr>
        <w:t>Okulumuz 2015–2016 eğitim-öğretim yılında Mimar Sinan İlköğretim Okulu ek binasında 2 şube 15 kız ve 14 erkek öğrenci, toplamda 29 öğrenci ile eğitim-öğretim faaliyetine başlamıştır.</w:t>
      </w:r>
    </w:p>
    <w:p w14:paraId="4D13AA26"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Gülağaç Anadolu İmam Hatip Lisesi, nitelikli, özverili, yeniliğe açık, değişimi ve gelişimi bir arada değerlendiren, sevgi ve disiplinle, bilgi ve yaptırımı başarıyla birleştiren bir okuldur.</w:t>
      </w:r>
    </w:p>
    <w:p w14:paraId="06735FDB"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2019 yılının mart ayında Gülağaç Jandarma Komutanlığı arkasındaki yeni binasına taşınmıştır.</w:t>
      </w:r>
    </w:p>
    <w:p w14:paraId="13310531"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2019 eğitim yılı başlangıcında ise Gülağaç İmam Hatip Ortaokulu lisemizin bünyesine alınarak okullar birleştirilmiştir.</w:t>
      </w:r>
    </w:p>
    <w:p w14:paraId="5AA0D7DB"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5. sınıftan 12. sınıfa kadar olan kademelerde eğitim öğretime devam etmektedir.</w:t>
      </w:r>
    </w:p>
    <w:p w14:paraId="6785C918"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Gülağaç Anadolu İmam Hatip Lisesi, temeline insanı alarak uygulamalı eğitimle öğrencileri geleceğe hazırlamaktadır.</w:t>
      </w:r>
    </w:p>
    <w:p w14:paraId="12808413" w14:textId="77777777" w:rsidR="00D50011" w:rsidRPr="00D903EA" w:rsidRDefault="00D50011" w:rsidP="00D50011">
      <w:pPr>
        <w:spacing w:line="360" w:lineRule="auto"/>
        <w:ind w:firstLine="708"/>
        <w:jc w:val="both"/>
        <w:rPr>
          <w:rFonts w:asciiTheme="majorBidi" w:hAnsiTheme="majorBidi" w:cstheme="majorBidi"/>
          <w:szCs w:val="24"/>
        </w:rPr>
      </w:pPr>
      <w:r w:rsidRPr="00D903EA">
        <w:rPr>
          <w:rFonts w:asciiTheme="majorBidi" w:hAnsiTheme="majorBidi" w:cstheme="majorBidi"/>
          <w:szCs w:val="24"/>
        </w:rPr>
        <w:t>Okumanın, bilgi düzeyine ve sözcük dağarcığına olumlu etkisinden; öğrencilerimizin okuyan, düşünen, olayları yorumlayan ve sorunlara çözüm getiren becerikli bireyler haline gelmesi için onların ders dışında da kitap okumayı alışkanlık haline getirmesi için onları teşvik ediyoruz. Bu düşünceden hareketle ilçe kütüphanesini de, kullanmaları için gerekli tedbirler alınmıştır.</w:t>
      </w:r>
    </w:p>
    <w:p w14:paraId="67578506" w14:textId="77777777" w:rsidR="00D50011" w:rsidRPr="00D903EA" w:rsidRDefault="00D50011" w:rsidP="00D50011">
      <w:pPr>
        <w:spacing w:line="360" w:lineRule="auto"/>
        <w:jc w:val="both"/>
        <w:rPr>
          <w:rFonts w:asciiTheme="majorBidi" w:hAnsiTheme="majorBidi" w:cstheme="majorBidi"/>
          <w:szCs w:val="24"/>
        </w:rPr>
      </w:pPr>
      <w:r w:rsidRPr="00D903EA">
        <w:rPr>
          <w:rFonts w:asciiTheme="majorBidi" w:hAnsiTheme="majorBidi" w:cstheme="majorBidi"/>
          <w:szCs w:val="24"/>
        </w:rPr>
        <w:t xml:space="preserve">            Velilerin; öğrencilerinin ders notlarını öğrenebilme, devamlılığını kontrol edebilme, öğretmen ve okulla ilgili genel bilgileri öğrenebilmeleri için sağlıklı bir iletişim ortamı oluşturulmuş.  Okulla ilgili genel bilgiler ve sosyal faaliyetleri takip etmeleri için “(http://gulagacanadoluimamhatiplisesi.meb.k12.tr)” okulumuzun sitesi hizmete sunulmuştur.</w:t>
      </w:r>
    </w:p>
    <w:p w14:paraId="239712E5" w14:textId="77777777" w:rsidR="004A4B0F" w:rsidRPr="00D903EA" w:rsidRDefault="004A4B0F">
      <w:pPr>
        <w:pStyle w:val="GvdeMetni"/>
        <w:rPr>
          <w:rFonts w:asciiTheme="majorBidi" w:hAnsiTheme="majorBidi" w:cstheme="majorBidi"/>
          <w:b/>
          <w:sz w:val="11"/>
        </w:rPr>
      </w:pPr>
    </w:p>
    <w:p w14:paraId="75BC9B41" w14:textId="77777777" w:rsidR="004A4B0F" w:rsidRPr="00D903EA" w:rsidRDefault="008D5EB9" w:rsidP="00D50011">
      <w:pPr>
        <w:rPr>
          <w:rFonts w:asciiTheme="majorBidi" w:hAnsiTheme="majorBidi" w:cstheme="majorBidi"/>
          <w:sz w:val="20"/>
        </w:rPr>
      </w:pPr>
      <w:r w:rsidRPr="00D903EA">
        <w:rPr>
          <w:rFonts w:asciiTheme="majorBidi" w:hAnsiTheme="majorBidi" w:cstheme="majorBidi"/>
        </w:rPr>
        <w:t xml:space="preserve">   </w:t>
      </w:r>
    </w:p>
    <w:p w14:paraId="5F9CF211" w14:textId="77777777" w:rsidR="004A4B0F" w:rsidRPr="00D903EA" w:rsidRDefault="004A4B0F">
      <w:pPr>
        <w:pStyle w:val="GvdeMetni"/>
        <w:rPr>
          <w:rFonts w:asciiTheme="majorBidi" w:hAnsiTheme="majorBidi" w:cstheme="majorBidi"/>
          <w:sz w:val="20"/>
        </w:rPr>
      </w:pPr>
    </w:p>
    <w:p w14:paraId="2B0C1969" w14:textId="77777777" w:rsidR="000E2784" w:rsidRPr="00D903EA" w:rsidRDefault="000E2784">
      <w:pPr>
        <w:pStyle w:val="GvdeMetni"/>
        <w:rPr>
          <w:rFonts w:asciiTheme="majorBidi" w:hAnsiTheme="majorBidi" w:cstheme="majorBidi"/>
          <w:sz w:val="20"/>
        </w:rPr>
      </w:pPr>
    </w:p>
    <w:p w14:paraId="0A37AA9D" w14:textId="77777777" w:rsidR="000E2784" w:rsidRPr="00D903EA" w:rsidRDefault="000E2784">
      <w:pPr>
        <w:pStyle w:val="GvdeMetni"/>
        <w:rPr>
          <w:rFonts w:asciiTheme="majorBidi" w:hAnsiTheme="majorBidi" w:cstheme="majorBidi"/>
          <w:sz w:val="20"/>
        </w:rPr>
      </w:pPr>
    </w:p>
    <w:p w14:paraId="1498F7DE" w14:textId="77777777" w:rsidR="000E2784" w:rsidRPr="00D903EA" w:rsidRDefault="000E2784">
      <w:pPr>
        <w:pStyle w:val="GvdeMetni"/>
        <w:rPr>
          <w:rFonts w:asciiTheme="majorBidi" w:hAnsiTheme="majorBidi" w:cstheme="majorBidi"/>
          <w:sz w:val="20"/>
        </w:rPr>
      </w:pPr>
    </w:p>
    <w:p w14:paraId="4B69C748" w14:textId="77777777" w:rsidR="000E2784" w:rsidRPr="00D903EA" w:rsidRDefault="000E2784">
      <w:pPr>
        <w:pStyle w:val="GvdeMetni"/>
        <w:rPr>
          <w:rFonts w:asciiTheme="majorBidi" w:hAnsiTheme="majorBidi" w:cstheme="majorBidi"/>
          <w:sz w:val="20"/>
        </w:rPr>
      </w:pPr>
    </w:p>
    <w:p w14:paraId="340EE182" w14:textId="77777777" w:rsidR="000E2784" w:rsidRPr="00D903EA" w:rsidRDefault="000E2784">
      <w:pPr>
        <w:pStyle w:val="GvdeMetni"/>
        <w:rPr>
          <w:rFonts w:asciiTheme="majorBidi" w:hAnsiTheme="majorBidi" w:cstheme="majorBidi"/>
          <w:sz w:val="20"/>
        </w:rPr>
      </w:pPr>
    </w:p>
    <w:p w14:paraId="39EE1597" w14:textId="77777777" w:rsidR="000E2784" w:rsidRPr="00D903EA" w:rsidRDefault="000E2784">
      <w:pPr>
        <w:pStyle w:val="GvdeMetni"/>
        <w:rPr>
          <w:rFonts w:asciiTheme="majorBidi" w:hAnsiTheme="majorBidi" w:cstheme="majorBidi"/>
          <w:sz w:val="20"/>
        </w:rPr>
      </w:pPr>
    </w:p>
    <w:p w14:paraId="7DBF01C4" w14:textId="77777777" w:rsidR="000E2784" w:rsidRPr="00D903EA" w:rsidRDefault="000E2784">
      <w:pPr>
        <w:pStyle w:val="GvdeMetni"/>
        <w:rPr>
          <w:rFonts w:asciiTheme="majorBidi" w:hAnsiTheme="majorBidi" w:cstheme="majorBidi"/>
          <w:sz w:val="20"/>
        </w:rPr>
      </w:pPr>
    </w:p>
    <w:p w14:paraId="23B3BA16" w14:textId="77777777" w:rsidR="000E2784" w:rsidRPr="00D903EA" w:rsidRDefault="000E2784">
      <w:pPr>
        <w:pStyle w:val="GvdeMetni"/>
        <w:rPr>
          <w:rFonts w:asciiTheme="majorBidi" w:hAnsiTheme="majorBidi" w:cstheme="majorBidi"/>
          <w:sz w:val="20"/>
        </w:rPr>
      </w:pPr>
    </w:p>
    <w:p w14:paraId="40F69776" w14:textId="77777777" w:rsidR="000E2784" w:rsidRPr="00D903EA" w:rsidRDefault="000E2784">
      <w:pPr>
        <w:pStyle w:val="GvdeMetni"/>
        <w:rPr>
          <w:rFonts w:asciiTheme="majorBidi" w:hAnsiTheme="majorBidi" w:cstheme="majorBidi"/>
          <w:sz w:val="20"/>
        </w:rPr>
      </w:pPr>
    </w:p>
    <w:p w14:paraId="4F1D6FEB" w14:textId="77777777" w:rsidR="000E2784" w:rsidRPr="00D903EA" w:rsidRDefault="000E2784">
      <w:pPr>
        <w:pStyle w:val="GvdeMetni"/>
        <w:rPr>
          <w:rFonts w:asciiTheme="majorBidi" w:hAnsiTheme="majorBidi" w:cstheme="majorBidi"/>
          <w:sz w:val="20"/>
        </w:rPr>
      </w:pPr>
    </w:p>
    <w:p w14:paraId="22FF4DEB" w14:textId="5A7E76F9" w:rsidR="004A4B0F" w:rsidRPr="00D903EA" w:rsidRDefault="00236FE4">
      <w:pPr>
        <w:pStyle w:val="GvdeMetni"/>
        <w:spacing w:before="6"/>
        <w:rPr>
          <w:rFonts w:asciiTheme="majorBidi" w:hAnsiTheme="majorBidi" w:cstheme="majorBidi"/>
          <w:sz w:val="18"/>
        </w:rPr>
      </w:pPr>
      <w:r w:rsidRPr="00D903EA">
        <w:rPr>
          <w:rFonts w:asciiTheme="majorBidi" w:hAnsiTheme="majorBidi" w:cstheme="majorBidi"/>
          <w:noProof/>
          <w:lang w:eastAsia="tr-TR"/>
        </w:rPr>
        <w:lastRenderedPageBreak/>
        <mc:AlternateContent>
          <mc:Choice Requires="wpg">
            <w:drawing>
              <wp:anchor distT="0" distB="0" distL="0" distR="0" simplePos="0" relativeHeight="251650560" behindDoc="1" locked="0" layoutInCell="1" allowOverlap="1" wp14:anchorId="5EC27B98" wp14:editId="7565B931">
                <wp:simplePos x="0" y="0"/>
                <wp:positionH relativeFrom="page">
                  <wp:posOffset>861060</wp:posOffset>
                </wp:positionH>
                <wp:positionV relativeFrom="paragraph">
                  <wp:posOffset>160020</wp:posOffset>
                </wp:positionV>
                <wp:extent cx="4241800" cy="570865"/>
                <wp:effectExtent l="19050" t="0" r="6350" b="635"/>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323A" w14:textId="77777777" w:rsidR="00BF2083" w:rsidRDefault="00BF2083">
                              <w:pPr>
                                <w:spacing w:before="10"/>
                                <w:rPr>
                                  <w:sz w:val="25"/>
                                </w:rPr>
                              </w:pPr>
                            </w:p>
                            <w:p w14:paraId="2160BD74" w14:textId="77777777" w:rsidR="00BF2083" w:rsidRDefault="00BF2083">
                              <w:pPr>
                                <w:spacing w:before="1"/>
                                <w:ind w:left="291"/>
                                <w:rPr>
                                  <w:b/>
                                  <w:sz w:val="24"/>
                                </w:rPr>
                              </w:pPr>
                              <w:r>
                                <w:rPr>
                                  <w:b/>
                                  <w:sz w:val="24"/>
                                </w:rPr>
                                <w:t>B.Uygulanmakta Olan Stratejik Planın 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27B98" id="Group 126" o:spid="_x0000_s1051" style="position:absolute;margin-left:67.8pt;margin-top:12.6pt;width:334pt;height:44.95pt;z-index:-251665920;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">
                <v:shape id="Picture 130" o:spid="_x0000_s1052" type="#_x0000_t75" style="position:absolute;left:1355;top:252;width:6680;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bmvBAAAA3AAAAA8AAABkcnMvZG93bnJldi54bWxET0uLwjAQvgv7H8Is7E1TK4h0jWKFigcR&#10;fN1nm7EpNpPSRK3/frOw4G0+vufMl71txIM6XztWMB4lIIhLp2uuFJxPxXAGwgdkjY1jUvAiD8vF&#10;x2COmXZPPtDjGCoRQ9hnqMCE0GZS+tKQRT9yLXHkrq6zGCLsKqk7fMZw28g0SabSYs2xwWBLa0Pl&#10;7Xi3CvImv+3SS1GYfPzzOuS7+8lu9kp9ffarbxCB+vAW/7u3Os6fpPD3TLx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vbmvBAAAA3AAAAA8AAAAAAAAAAAAAAAAAnwIA&#10;AGRycy9kb3ducmV2LnhtbFBLBQYAAAAABAAEAPcAAACNAwAAAAA=&#10;">
                  <v:imagedata r:id="rId32" o:title=""/>
                </v:shape>
                <v:shape id="Freeform 129" o:spid="_x0000_s1053"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uMUA&#10;AADcAAAADwAAAGRycy9kb3ducmV2LnhtbESPT2vCQBDF7wW/wzKF3uqmClJTVyn+AUE8VKXnaXaa&#10;hGZnw85qYj+9Wyh4m+G9eb83s0XvGnWhILVnAy/DDBRx4W3NpYHTcfP8CkoissXGMxm4ksBiPniY&#10;YW59xx90OcRSpRCWHA1UMba51lJU5FCGviVO2rcPDmNaQ6ltwC6Fu0aPsmyiHdacCBW2tKyo+Dmc&#10;XeLK7+5re5J10OF8/aRVlH03NebpsX9/AxWpj3fz//XWpvrjMfw9ky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9y4xQAAANwAAAAPAAAAAAAAAAAAAAAAAJgCAABkcnMv&#10;ZG93bnJldi54bWxQSwUGAAAAAAQABAD1AAAAigM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54"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MAA&#10;AADcAAAADwAAAGRycy9kb3ducmV2LnhtbERPzYrCMBC+L/gOYYS9ramullKNIoLgYXGx+gBjM7bF&#10;ZlKSqN23N8KCt/n4fmex6k0r7uR8Y1nBeJSAIC6tbrhScDpuvzIQPiBrbC2Tgj/ysFoOPhaYa/vg&#10;A92LUIkYwj5HBXUIXS6lL2sy6Ee2I47cxTqDIUJXSe3wEcNNKydJkkqDDceGGjva1FRei5tR4Mx1&#10;v+s50+ffrfuZHbIirahR6nPYr+cgAvXhLf5373Sc/z2F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h+vMAAAADcAAAADwAAAAAAAAAAAAAAAACYAgAAZHJzL2Rvd25y&#10;ZXYueG1sUEsFBgAAAAAEAAQA9QAAAIUD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55" type="#_x0000_t202" style="position:absolute;left:1355;top:252;width:668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5331323A" w14:textId="77777777" w:rsidR="00BF2083" w:rsidRDefault="00BF2083">
                        <w:pPr>
                          <w:spacing w:before="10"/>
                          <w:rPr>
                            <w:sz w:val="25"/>
                          </w:rPr>
                        </w:pPr>
                      </w:p>
                      <w:p w14:paraId="2160BD74" w14:textId="77777777" w:rsidR="00BF2083" w:rsidRDefault="00BF2083">
                        <w:pPr>
                          <w:spacing w:before="1"/>
                          <w:ind w:left="291"/>
                          <w:rPr>
                            <w:b/>
                            <w:sz w:val="24"/>
                          </w:rPr>
                        </w:pPr>
                        <w:r>
                          <w:rPr>
                            <w:b/>
                            <w:sz w:val="24"/>
                          </w:rPr>
                          <w:t>B.Uygulanmakta Olan Stratejik Planın Değerlendirmesi</w:t>
                        </w:r>
                      </w:p>
                    </w:txbxContent>
                  </v:textbox>
                </v:shape>
                <w10:wrap type="topAndBottom" anchorx="page"/>
              </v:group>
            </w:pict>
          </mc:Fallback>
        </mc:AlternateContent>
      </w:r>
    </w:p>
    <w:p w14:paraId="375CFEBF" w14:textId="77777777" w:rsidR="004A4B0F" w:rsidRPr="00D903EA" w:rsidRDefault="004A4B0F">
      <w:pPr>
        <w:pStyle w:val="GvdeMetni"/>
        <w:rPr>
          <w:rFonts w:asciiTheme="majorBidi" w:hAnsiTheme="majorBidi" w:cstheme="majorBidi"/>
          <w:sz w:val="26"/>
        </w:rPr>
      </w:pPr>
    </w:p>
    <w:p w14:paraId="05A5BF14" w14:textId="77777777" w:rsidR="004A4B0F" w:rsidRPr="00D903EA" w:rsidRDefault="004A4B0F">
      <w:pPr>
        <w:pStyle w:val="GvdeMetni"/>
        <w:rPr>
          <w:rFonts w:asciiTheme="majorBidi" w:hAnsiTheme="majorBidi" w:cstheme="majorBidi"/>
          <w:sz w:val="26"/>
        </w:rPr>
      </w:pPr>
    </w:p>
    <w:p w14:paraId="42A02600" w14:textId="77777777" w:rsidR="00D50011" w:rsidRPr="00D903EA" w:rsidRDefault="00D50011" w:rsidP="00D50011">
      <w:pPr>
        <w:pStyle w:val="GvdeMetni"/>
        <w:spacing w:line="360" w:lineRule="auto"/>
        <w:ind w:left="781" w:right="436" w:firstLine="567"/>
        <w:jc w:val="both"/>
        <w:rPr>
          <w:rFonts w:asciiTheme="majorBidi" w:hAnsiTheme="majorBidi" w:cstheme="majorBidi"/>
        </w:rPr>
      </w:pPr>
      <w:r w:rsidRPr="00D903EA">
        <w:rPr>
          <w:rFonts w:asciiTheme="majorBidi" w:hAnsiTheme="majorBidi" w:cstheme="majorBidi"/>
        </w:rPr>
        <w:t xml:space="preserve">Gülağaç Anadolu İmam Hatip </w:t>
      </w:r>
      <w:commentRangeStart w:id="8"/>
      <w:r w:rsidRPr="00D903EA">
        <w:rPr>
          <w:rFonts w:asciiTheme="majorBidi" w:hAnsiTheme="majorBidi" w:cstheme="majorBidi"/>
        </w:rPr>
        <w:t>Lisesi</w:t>
      </w:r>
      <w:commentRangeEnd w:id="8"/>
      <w:r w:rsidRPr="00D903EA">
        <w:rPr>
          <w:rStyle w:val="AklamaBavurusu"/>
          <w:rFonts w:asciiTheme="majorBidi" w:hAnsiTheme="majorBidi" w:cstheme="majorBidi"/>
        </w:rPr>
        <w:commentReference w:id="8"/>
      </w:r>
      <w:r w:rsidRPr="00D903EA">
        <w:rPr>
          <w:rFonts w:asciiTheme="majorBidi" w:hAnsiTheme="majorBidi" w:cstheme="majorBidi"/>
        </w:rPr>
        <w:t xml:space="preserve"> 2019/2023 Stratejik Planı, 21.05.2015 tarihli ve 98403766/20/5258222 sayılı genelge</w:t>
      </w:r>
      <w:r w:rsidRPr="00D903EA">
        <w:rPr>
          <w:rFonts w:asciiTheme="majorBidi" w:hAnsiTheme="majorBidi" w:cstheme="majorBidi"/>
          <w:spacing w:val="1"/>
        </w:rPr>
        <w:t xml:space="preserve"> </w:t>
      </w:r>
      <w:r w:rsidRPr="00D903EA">
        <w:rPr>
          <w:rFonts w:asciiTheme="majorBidi" w:hAnsiTheme="majorBidi" w:cstheme="majorBidi"/>
        </w:rPr>
        <w:t>yayımlanan</w:t>
      </w:r>
      <w:r w:rsidRPr="00D903EA">
        <w:rPr>
          <w:rFonts w:asciiTheme="majorBidi" w:hAnsiTheme="majorBidi" w:cstheme="majorBidi"/>
          <w:spacing w:val="1"/>
        </w:rPr>
        <w:t xml:space="preserve"> </w:t>
      </w:r>
      <w:r w:rsidRPr="00D903EA">
        <w:rPr>
          <w:rFonts w:asciiTheme="majorBidi" w:hAnsiTheme="majorBidi" w:cstheme="majorBidi"/>
        </w:rPr>
        <w:t>4</w:t>
      </w:r>
      <w:r w:rsidRPr="00D903EA">
        <w:rPr>
          <w:rFonts w:asciiTheme="majorBidi" w:hAnsiTheme="majorBidi" w:cstheme="majorBidi"/>
          <w:spacing w:val="1"/>
        </w:rPr>
        <w:t xml:space="preserve"> </w:t>
      </w:r>
      <w:r w:rsidRPr="00D903EA">
        <w:rPr>
          <w:rFonts w:asciiTheme="majorBidi" w:hAnsiTheme="majorBidi" w:cstheme="majorBidi"/>
        </w:rPr>
        <w:t>yıl</w:t>
      </w:r>
      <w:r w:rsidRPr="00D903EA">
        <w:rPr>
          <w:rFonts w:asciiTheme="majorBidi" w:hAnsiTheme="majorBidi" w:cstheme="majorBidi"/>
          <w:spacing w:val="1"/>
        </w:rPr>
        <w:t xml:space="preserve"> </w:t>
      </w:r>
      <w:r w:rsidRPr="00D903EA">
        <w:rPr>
          <w:rFonts w:asciiTheme="majorBidi" w:hAnsiTheme="majorBidi" w:cstheme="majorBidi"/>
        </w:rPr>
        <w:t>boyunca</w:t>
      </w:r>
      <w:r w:rsidRPr="00D903EA">
        <w:rPr>
          <w:rFonts w:asciiTheme="majorBidi" w:hAnsiTheme="majorBidi" w:cstheme="majorBidi"/>
          <w:spacing w:val="1"/>
        </w:rPr>
        <w:t xml:space="preserve"> </w:t>
      </w:r>
      <w:r w:rsidRPr="00D903EA">
        <w:rPr>
          <w:rFonts w:asciiTheme="majorBidi" w:hAnsiTheme="majorBidi" w:cstheme="majorBidi"/>
        </w:rPr>
        <w:t>uygulanmış,</w:t>
      </w:r>
      <w:r w:rsidRPr="00D903EA">
        <w:rPr>
          <w:rFonts w:asciiTheme="majorBidi" w:hAnsiTheme="majorBidi" w:cstheme="majorBidi"/>
          <w:spacing w:val="1"/>
        </w:rPr>
        <w:t xml:space="preserve"> </w:t>
      </w:r>
      <w:r w:rsidRPr="00D903EA">
        <w:rPr>
          <w:rFonts w:asciiTheme="majorBidi" w:hAnsiTheme="majorBidi" w:cstheme="majorBidi"/>
        </w:rPr>
        <w:t>öngördüğümüz</w:t>
      </w:r>
      <w:r w:rsidRPr="00D903EA">
        <w:rPr>
          <w:rFonts w:asciiTheme="majorBidi" w:hAnsiTheme="majorBidi" w:cstheme="majorBidi"/>
          <w:spacing w:val="1"/>
        </w:rPr>
        <w:t xml:space="preserve"> </w:t>
      </w:r>
      <w:r w:rsidRPr="00D903EA">
        <w:rPr>
          <w:rFonts w:asciiTheme="majorBidi" w:hAnsiTheme="majorBidi" w:cstheme="majorBidi"/>
        </w:rPr>
        <w:t>hedeflerin önemli çoğunluğuna ulaşılmıştır. Uygulanmakta olan stratejik planda yer alan “Durum Analizi”</w:t>
      </w:r>
      <w:r w:rsidRPr="00D903EA">
        <w:rPr>
          <w:rFonts w:asciiTheme="majorBidi" w:hAnsiTheme="majorBidi" w:cstheme="majorBidi"/>
          <w:spacing w:val="-57"/>
        </w:rPr>
        <w:t xml:space="preserve"> </w:t>
      </w:r>
      <w:r w:rsidRPr="00D903EA">
        <w:rPr>
          <w:rFonts w:asciiTheme="majorBidi" w:hAnsiTheme="majorBidi" w:cstheme="majorBidi"/>
        </w:rPr>
        <w:t>bölümü, İl ve İlçe Milli Eğitim Müdürlüğümüzün Stratejik Planları ile uyumludur. Hedeflerin</w:t>
      </w:r>
      <w:r w:rsidRPr="00D903EA">
        <w:rPr>
          <w:rFonts w:asciiTheme="majorBidi" w:hAnsiTheme="majorBidi" w:cstheme="majorBidi"/>
          <w:spacing w:val="1"/>
        </w:rPr>
        <w:t xml:space="preserve"> </w:t>
      </w:r>
      <w:r w:rsidRPr="00D903EA">
        <w:rPr>
          <w:rFonts w:asciiTheme="majorBidi" w:hAnsiTheme="majorBidi" w:cstheme="majorBidi"/>
        </w:rPr>
        <w:t>gerçekçi, somut ve güncel ifade edilmesi bakımından ortaöğretime özgü göstergeler de yer</w:t>
      </w:r>
      <w:r w:rsidRPr="00D903EA">
        <w:rPr>
          <w:rFonts w:asciiTheme="majorBidi" w:hAnsiTheme="majorBidi" w:cstheme="majorBidi"/>
          <w:spacing w:val="1"/>
        </w:rPr>
        <w:t xml:space="preserve"> </w:t>
      </w:r>
      <w:r w:rsidRPr="00D903EA">
        <w:rPr>
          <w:rFonts w:asciiTheme="majorBidi" w:hAnsiTheme="majorBidi" w:cstheme="majorBidi"/>
        </w:rPr>
        <w:t>almaktadır. Ancak Bakanlık, İl ve İlçe stratejik planları ile okul/kurum stratejik planlarının</w:t>
      </w:r>
      <w:r w:rsidRPr="00D903EA">
        <w:rPr>
          <w:rFonts w:asciiTheme="majorBidi" w:hAnsiTheme="majorBidi" w:cstheme="majorBidi"/>
          <w:spacing w:val="1"/>
        </w:rPr>
        <w:t xml:space="preserve"> </w:t>
      </w:r>
      <w:r w:rsidRPr="00D903EA">
        <w:rPr>
          <w:rFonts w:asciiTheme="majorBidi" w:hAnsiTheme="majorBidi" w:cstheme="majorBidi"/>
        </w:rPr>
        <w:t>“Geleceğe</w:t>
      </w:r>
      <w:r w:rsidRPr="00D903EA">
        <w:rPr>
          <w:rFonts w:asciiTheme="majorBidi" w:hAnsiTheme="majorBidi" w:cstheme="majorBidi"/>
          <w:spacing w:val="1"/>
        </w:rPr>
        <w:t xml:space="preserve"> </w:t>
      </w:r>
      <w:r w:rsidRPr="00D903EA">
        <w:rPr>
          <w:rFonts w:asciiTheme="majorBidi" w:hAnsiTheme="majorBidi" w:cstheme="majorBidi"/>
        </w:rPr>
        <w:t>Yönelim”</w:t>
      </w:r>
      <w:r w:rsidRPr="00D903EA">
        <w:rPr>
          <w:rFonts w:asciiTheme="majorBidi" w:hAnsiTheme="majorBidi" w:cstheme="majorBidi"/>
          <w:spacing w:val="1"/>
        </w:rPr>
        <w:t xml:space="preserve"> </w:t>
      </w:r>
      <w:r w:rsidRPr="00D903EA">
        <w:rPr>
          <w:rFonts w:asciiTheme="majorBidi" w:hAnsiTheme="majorBidi" w:cstheme="majorBidi"/>
        </w:rPr>
        <w:t>bölümü,</w:t>
      </w:r>
      <w:r w:rsidRPr="00D903EA">
        <w:rPr>
          <w:rFonts w:asciiTheme="majorBidi" w:hAnsiTheme="majorBidi" w:cstheme="majorBidi"/>
          <w:spacing w:val="1"/>
        </w:rPr>
        <w:t xml:space="preserve"> </w:t>
      </w:r>
      <w:r w:rsidRPr="00D903EA">
        <w:rPr>
          <w:rFonts w:asciiTheme="majorBidi" w:hAnsiTheme="majorBidi" w:cstheme="majorBidi"/>
        </w:rPr>
        <w:t>başlıklar</w:t>
      </w:r>
      <w:r w:rsidRPr="00D903EA">
        <w:rPr>
          <w:rFonts w:asciiTheme="majorBidi" w:hAnsiTheme="majorBidi" w:cstheme="majorBidi"/>
          <w:spacing w:val="1"/>
        </w:rPr>
        <w:t xml:space="preserve"> </w:t>
      </w:r>
      <w:r w:rsidRPr="00D903EA">
        <w:rPr>
          <w:rFonts w:asciiTheme="majorBidi" w:hAnsiTheme="majorBidi" w:cstheme="majorBidi"/>
        </w:rPr>
        <w:t>itibariyle</w:t>
      </w:r>
      <w:r w:rsidRPr="00D903EA">
        <w:rPr>
          <w:rFonts w:asciiTheme="majorBidi" w:hAnsiTheme="majorBidi" w:cstheme="majorBidi"/>
          <w:spacing w:val="1"/>
        </w:rPr>
        <w:t xml:space="preserve"> </w:t>
      </w:r>
      <w:r w:rsidRPr="00D903EA">
        <w:rPr>
          <w:rFonts w:asciiTheme="majorBidi" w:hAnsiTheme="majorBidi" w:cstheme="majorBidi"/>
        </w:rPr>
        <w:t>aynı</w:t>
      </w:r>
      <w:r w:rsidRPr="00D903EA">
        <w:rPr>
          <w:rFonts w:asciiTheme="majorBidi" w:hAnsiTheme="majorBidi" w:cstheme="majorBidi"/>
          <w:spacing w:val="1"/>
        </w:rPr>
        <w:t xml:space="preserve"> </w:t>
      </w:r>
      <w:r w:rsidRPr="00D903EA">
        <w:rPr>
          <w:rFonts w:asciiTheme="majorBidi" w:hAnsiTheme="majorBidi" w:cstheme="majorBidi"/>
        </w:rPr>
        <w:t>olsa</w:t>
      </w:r>
      <w:r w:rsidRPr="00D903EA">
        <w:rPr>
          <w:rFonts w:asciiTheme="majorBidi" w:hAnsiTheme="majorBidi" w:cstheme="majorBidi"/>
          <w:spacing w:val="1"/>
        </w:rPr>
        <w:t xml:space="preserve"> </w:t>
      </w:r>
      <w:r w:rsidRPr="00D903EA">
        <w:rPr>
          <w:rFonts w:asciiTheme="majorBidi" w:hAnsiTheme="majorBidi" w:cstheme="majorBidi"/>
        </w:rPr>
        <w:t>da</w:t>
      </w:r>
      <w:r w:rsidRPr="00D903EA">
        <w:rPr>
          <w:rFonts w:asciiTheme="majorBidi" w:hAnsiTheme="majorBidi" w:cstheme="majorBidi"/>
          <w:spacing w:val="1"/>
        </w:rPr>
        <w:t xml:space="preserve"> </w:t>
      </w:r>
      <w:r w:rsidRPr="00D903EA">
        <w:rPr>
          <w:rFonts w:asciiTheme="majorBidi" w:hAnsiTheme="majorBidi" w:cstheme="majorBidi"/>
        </w:rPr>
        <w:t>göstergelerin</w:t>
      </w:r>
      <w:r w:rsidRPr="00D903EA">
        <w:rPr>
          <w:rFonts w:asciiTheme="majorBidi" w:hAnsiTheme="majorBidi" w:cstheme="majorBidi"/>
          <w:spacing w:val="1"/>
        </w:rPr>
        <w:t xml:space="preserve"> </w:t>
      </w:r>
      <w:r w:rsidRPr="00D903EA">
        <w:rPr>
          <w:rFonts w:asciiTheme="majorBidi" w:hAnsiTheme="majorBidi" w:cstheme="majorBidi"/>
        </w:rPr>
        <w:t>ifade</w:t>
      </w:r>
      <w:r w:rsidRPr="00D903EA">
        <w:rPr>
          <w:rFonts w:asciiTheme="majorBidi" w:hAnsiTheme="majorBidi" w:cstheme="majorBidi"/>
          <w:spacing w:val="1"/>
        </w:rPr>
        <w:t xml:space="preserve"> </w:t>
      </w:r>
      <w:r w:rsidRPr="00D903EA">
        <w:rPr>
          <w:rFonts w:asciiTheme="majorBidi" w:hAnsiTheme="majorBidi" w:cstheme="majorBidi"/>
        </w:rPr>
        <w:t>edilişi</w:t>
      </w:r>
      <w:r w:rsidRPr="00D903EA">
        <w:rPr>
          <w:rFonts w:asciiTheme="majorBidi" w:hAnsiTheme="majorBidi" w:cstheme="majorBidi"/>
          <w:spacing w:val="1"/>
        </w:rPr>
        <w:t xml:space="preserve"> </w:t>
      </w:r>
      <w:r w:rsidRPr="00D903EA">
        <w:rPr>
          <w:rFonts w:asciiTheme="majorBidi" w:hAnsiTheme="majorBidi" w:cstheme="majorBidi"/>
        </w:rPr>
        <w:t>bakımından</w:t>
      </w:r>
      <w:r w:rsidRPr="00D903EA">
        <w:rPr>
          <w:rFonts w:asciiTheme="majorBidi" w:hAnsiTheme="majorBidi" w:cstheme="majorBidi"/>
          <w:spacing w:val="40"/>
        </w:rPr>
        <w:t xml:space="preserve"> </w:t>
      </w:r>
      <w:r w:rsidRPr="00D903EA">
        <w:rPr>
          <w:rFonts w:asciiTheme="majorBidi" w:hAnsiTheme="majorBidi" w:cstheme="majorBidi"/>
        </w:rPr>
        <w:t>planlar</w:t>
      </w:r>
      <w:r w:rsidRPr="00D903EA">
        <w:rPr>
          <w:rFonts w:asciiTheme="majorBidi" w:hAnsiTheme="majorBidi" w:cstheme="majorBidi"/>
          <w:spacing w:val="39"/>
        </w:rPr>
        <w:t xml:space="preserve"> </w:t>
      </w:r>
      <w:r w:rsidRPr="00D903EA">
        <w:rPr>
          <w:rFonts w:asciiTheme="majorBidi" w:hAnsiTheme="majorBidi" w:cstheme="majorBidi"/>
        </w:rPr>
        <w:t>arasında</w:t>
      </w:r>
      <w:r w:rsidRPr="00D903EA">
        <w:rPr>
          <w:rFonts w:asciiTheme="majorBidi" w:hAnsiTheme="majorBidi" w:cstheme="majorBidi"/>
          <w:spacing w:val="41"/>
        </w:rPr>
        <w:t xml:space="preserve"> </w:t>
      </w:r>
      <w:r w:rsidRPr="00D903EA">
        <w:rPr>
          <w:rFonts w:asciiTheme="majorBidi" w:hAnsiTheme="majorBidi" w:cstheme="majorBidi"/>
        </w:rPr>
        <w:t>bütünlük</w:t>
      </w:r>
      <w:r w:rsidRPr="00D903EA">
        <w:rPr>
          <w:rFonts w:asciiTheme="majorBidi" w:hAnsiTheme="majorBidi" w:cstheme="majorBidi"/>
          <w:spacing w:val="39"/>
        </w:rPr>
        <w:t xml:space="preserve"> </w:t>
      </w:r>
      <w:r w:rsidRPr="00D903EA">
        <w:rPr>
          <w:rFonts w:asciiTheme="majorBidi" w:hAnsiTheme="majorBidi" w:cstheme="majorBidi"/>
        </w:rPr>
        <w:t>bulunmamaktadır.</w:t>
      </w:r>
      <w:r w:rsidRPr="00D903EA">
        <w:rPr>
          <w:rFonts w:asciiTheme="majorBidi" w:hAnsiTheme="majorBidi" w:cstheme="majorBidi"/>
          <w:spacing w:val="40"/>
        </w:rPr>
        <w:t xml:space="preserve"> </w:t>
      </w:r>
      <w:r w:rsidRPr="00D903EA">
        <w:rPr>
          <w:rFonts w:asciiTheme="majorBidi" w:hAnsiTheme="majorBidi" w:cstheme="majorBidi"/>
        </w:rPr>
        <w:t>Yeni</w:t>
      </w:r>
      <w:r w:rsidRPr="00D903EA">
        <w:rPr>
          <w:rFonts w:asciiTheme="majorBidi" w:hAnsiTheme="majorBidi" w:cstheme="majorBidi"/>
          <w:spacing w:val="40"/>
        </w:rPr>
        <w:t xml:space="preserve"> </w:t>
      </w:r>
      <w:r w:rsidRPr="00D903EA">
        <w:rPr>
          <w:rFonts w:asciiTheme="majorBidi" w:hAnsiTheme="majorBidi" w:cstheme="majorBidi"/>
        </w:rPr>
        <w:t>plan</w:t>
      </w:r>
      <w:r w:rsidRPr="00D903EA">
        <w:rPr>
          <w:rFonts w:asciiTheme="majorBidi" w:hAnsiTheme="majorBidi" w:cstheme="majorBidi"/>
          <w:spacing w:val="41"/>
        </w:rPr>
        <w:t xml:space="preserve"> </w:t>
      </w:r>
      <w:r w:rsidRPr="00D903EA">
        <w:rPr>
          <w:rFonts w:asciiTheme="majorBidi" w:hAnsiTheme="majorBidi" w:cstheme="majorBidi"/>
        </w:rPr>
        <w:t>döneminde</w:t>
      </w:r>
      <w:r w:rsidRPr="00D903EA">
        <w:rPr>
          <w:rFonts w:asciiTheme="majorBidi" w:hAnsiTheme="majorBidi" w:cstheme="majorBidi"/>
          <w:spacing w:val="40"/>
        </w:rPr>
        <w:t xml:space="preserve"> </w:t>
      </w:r>
      <w:r w:rsidRPr="00D903EA">
        <w:rPr>
          <w:rFonts w:asciiTheme="majorBidi" w:hAnsiTheme="majorBidi" w:cstheme="majorBidi"/>
        </w:rPr>
        <w:t>Bakanlık,</w:t>
      </w:r>
      <w:r w:rsidRPr="00D903EA">
        <w:rPr>
          <w:rFonts w:asciiTheme="majorBidi" w:hAnsiTheme="majorBidi" w:cstheme="majorBidi"/>
          <w:spacing w:val="39"/>
        </w:rPr>
        <w:t xml:space="preserve"> </w:t>
      </w:r>
      <w:r w:rsidRPr="00D903EA">
        <w:rPr>
          <w:rFonts w:asciiTheme="majorBidi" w:hAnsiTheme="majorBidi" w:cstheme="majorBidi"/>
        </w:rPr>
        <w:t>İl,</w:t>
      </w:r>
      <w:r w:rsidRPr="00D903EA">
        <w:rPr>
          <w:rFonts w:asciiTheme="majorBidi" w:hAnsiTheme="majorBidi" w:cstheme="majorBidi"/>
          <w:spacing w:val="-58"/>
        </w:rPr>
        <w:t xml:space="preserve"> </w:t>
      </w:r>
      <w:r w:rsidRPr="00D903EA">
        <w:rPr>
          <w:rFonts w:asciiTheme="majorBidi" w:hAnsiTheme="majorBidi" w:cstheme="majorBidi"/>
        </w:rPr>
        <w:t>İlçe ve Okul/Kurum Stratejik Planlarının özellikle “Geleceğe Bakış” bölümlerinin birbirine</w:t>
      </w:r>
      <w:r w:rsidRPr="00D903EA">
        <w:rPr>
          <w:rFonts w:asciiTheme="majorBidi" w:hAnsiTheme="majorBidi" w:cstheme="majorBidi"/>
          <w:spacing w:val="1"/>
        </w:rPr>
        <w:t xml:space="preserve"> </w:t>
      </w:r>
      <w:r w:rsidRPr="00D903EA">
        <w:rPr>
          <w:rFonts w:asciiTheme="majorBidi" w:hAnsiTheme="majorBidi" w:cstheme="majorBidi"/>
        </w:rPr>
        <w:t>uyumlu</w:t>
      </w:r>
      <w:r w:rsidRPr="00D903EA">
        <w:rPr>
          <w:rFonts w:asciiTheme="majorBidi" w:hAnsiTheme="majorBidi" w:cstheme="majorBidi"/>
          <w:spacing w:val="-1"/>
        </w:rPr>
        <w:t xml:space="preserve"> </w:t>
      </w:r>
      <w:r w:rsidRPr="00D903EA">
        <w:rPr>
          <w:rFonts w:asciiTheme="majorBidi" w:hAnsiTheme="majorBidi" w:cstheme="majorBidi"/>
        </w:rPr>
        <w:t>olarak hazırlanması önemlidir.</w:t>
      </w:r>
    </w:p>
    <w:p w14:paraId="14DEAFA2" w14:textId="77777777" w:rsidR="004A4B0F" w:rsidRPr="00D903EA" w:rsidRDefault="004A4B0F">
      <w:pPr>
        <w:spacing w:line="276" w:lineRule="auto"/>
        <w:jc w:val="both"/>
        <w:rPr>
          <w:rFonts w:asciiTheme="majorBidi" w:hAnsiTheme="majorBidi" w:cstheme="majorBidi"/>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E04A754" w14:textId="6A4CDADD" w:rsidR="004A4B0F" w:rsidRPr="00D903EA" w:rsidRDefault="00236FE4">
      <w:pPr>
        <w:pStyle w:val="GvdeMetni"/>
        <w:ind w:left="71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660C6A5B" wp14:editId="2F0EEAA7">
                <wp:extent cx="1806575" cy="570865"/>
                <wp:effectExtent l="0" t="0" r="3175" b="635"/>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C45B" w14:textId="77777777" w:rsidR="00BF2083" w:rsidRDefault="00BF2083">
                              <w:pPr>
                                <w:spacing w:before="10"/>
                                <w:rPr>
                                  <w:sz w:val="25"/>
                                </w:rPr>
                              </w:pPr>
                            </w:p>
                            <w:p w14:paraId="0A6D8345" w14:textId="77777777" w:rsidR="00BF2083" w:rsidRDefault="00BF2083">
                              <w:pPr>
                                <w:ind w:left="291"/>
                                <w:rPr>
                                  <w:b/>
                                  <w:sz w:val="24"/>
                                </w:rPr>
                              </w:pPr>
                              <w:r>
                                <w:rPr>
                                  <w:b/>
                                  <w:sz w:val="24"/>
                                </w:rPr>
                                <w:t>C.Mevzuat Analizi</w:t>
                              </w:r>
                            </w:p>
                          </w:txbxContent>
                        </wps:txbx>
                        <wps:bodyPr rot="0" vert="horz" wrap="square" lIns="0" tIns="0" rIns="0" bIns="0" anchor="t" anchorCtr="0" upright="1">
                          <a:noAutofit/>
                        </wps:bodyPr>
                      </wps:wsp>
                    </wpg:wgp>
                  </a:graphicData>
                </a:graphic>
              </wp:inline>
            </w:drawing>
          </mc:Choice>
          <mc:Fallback>
            <w:pict>
              <v:group w14:anchorId="660C6A5B" id="Group 121" o:spid="_x0000_s1056"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">
                <v:shape id="Picture 125" o:spid="_x0000_s1057" type="#_x0000_t75" style="position:absolute;width:2845;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xyrCAAAA3AAAAA8AAABkcnMvZG93bnJldi54bWxET01rwkAQvRf6H5YpeKsbxVZJ3YgKhZTS&#10;g7G5D9kxG5KdDdmtif/eLRR6m8f7nO1usp240uAbxwoW8wQEceV0w7WC7/P78waED8gaO8ek4EYe&#10;dtnjwxZT7UY+0bUItYgh7FNUYELoUyl9Zciin7ueOHIXN1gMEQ611AOOMdx2cpkkr9Jiw7HBYE9H&#10;Q1Vb/FgFoW5XL2Xe5B9f68/NWBaHQ6mNUrOnaf8GItAU/sV/7lzH+cs1/D4TL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scqwgAAANwAAAAPAAAAAAAAAAAAAAAAAJ8C&#10;AABkcnMvZG93bnJldi54bWxQSwUGAAAAAAQABAD3AAAAjgMAAAAA&#10;">
                  <v:imagedata r:id="rId34" o:title=""/>
                </v:shape>
                <v:shape id="Freeform 124" o:spid="_x0000_s1058"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uP8cA&#10;AADcAAAADwAAAGRycy9kb3ducmV2LnhtbESPT2/CMAzF70j7DpGRuKCRwmGaOgKCTYjtgLSxP1y9&#10;xrTVGqckGRQ+PT5M2s3We37v5+m8c406Uoi1ZwPjUQaKuPC25tLAx/vq9h5UTMgWG89k4EwR5rOb&#10;3hRz60/8RsdtKpWEcMzRQJVSm2sdi4ocxpFviUXb++AwyRpKbQOeJNw1epJld9phzdJQYUuPFRU/&#10;219n4EuvWC8/h+OXsP6+HHavuyferI0Z9LvFA6hEXfo3/10/W8GfCK08Ix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9rj/HAAAA3AAAAA8AAAAAAAAAAAAAAAAAmAIAAGRy&#10;cy9kb3ducmV2LnhtbFBLBQYAAAAABAAEAPUAAACMAw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59"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v5sIA&#10;AADcAAAADwAAAGRycy9kb3ducmV2LnhtbERPS2sCMRC+F/wPYQRvNavSoqtRpKXQU60P8Dpsxt3V&#10;ZLJsUrP11xuh0Nt8fM9ZrDprxJVaXztWMBpmIIgLp2suFRz2H89TED4gazSOScEveVgte08LzLWL&#10;vKXrLpQihbDPUUEVQpNL6YuKLPqha4gTd3KtxZBgW0rdYkzh1shxlr1KizWnhgobequouOx+rIIw&#10;ezfH88W83DKzcV+jGCcyfis16HfrOYhAXfgX/7k/dZo/nsH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6/m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0" type="#_x0000_t202" style="position:absolute;width:2845;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1284C45B" w14:textId="77777777" w:rsidR="00BF2083" w:rsidRDefault="00BF2083">
                        <w:pPr>
                          <w:spacing w:before="10"/>
                          <w:rPr>
                            <w:sz w:val="25"/>
                          </w:rPr>
                        </w:pPr>
                      </w:p>
                      <w:p w14:paraId="0A6D8345" w14:textId="77777777" w:rsidR="00BF2083" w:rsidRDefault="00BF2083">
                        <w:pPr>
                          <w:ind w:left="291"/>
                          <w:rPr>
                            <w:b/>
                            <w:sz w:val="24"/>
                          </w:rPr>
                        </w:pPr>
                        <w:r>
                          <w:rPr>
                            <w:b/>
                            <w:sz w:val="24"/>
                          </w:rPr>
                          <w:t>C.Mevzuat Analizi</w:t>
                        </w:r>
                      </w:p>
                    </w:txbxContent>
                  </v:textbox>
                </v:shape>
                <w10:anchorlock/>
              </v:group>
            </w:pict>
          </mc:Fallback>
        </mc:AlternateContent>
      </w:r>
    </w:p>
    <w:p w14:paraId="5394144F" w14:textId="77777777" w:rsidR="004A4B0F" w:rsidRPr="00D903EA" w:rsidRDefault="004A4B0F">
      <w:pPr>
        <w:pStyle w:val="GvdeMetni"/>
        <w:spacing w:before="2"/>
        <w:rPr>
          <w:rFonts w:asciiTheme="majorBidi" w:hAnsiTheme="majorBidi" w:cstheme="majorBidi"/>
          <w:sz w:val="14"/>
        </w:rPr>
      </w:pPr>
    </w:p>
    <w:p w14:paraId="72DC0FE2" w14:textId="77777777" w:rsidR="00D50011" w:rsidRPr="00D903EA" w:rsidRDefault="00D50011" w:rsidP="00D50011">
      <w:pPr>
        <w:pStyle w:val="GvdeMetni"/>
        <w:spacing w:before="90" w:line="360" w:lineRule="auto"/>
        <w:ind w:left="776" w:right="435" w:firstLine="584"/>
        <w:jc w:val="both"/>
        <w:rPr>
          <w:rFonts w:asciiTheme="majorBidi" w:hAnsiTheme="majorBidi" w:cstheme="majorBidi"/>
        </w:rPr>
      </w:pPr>
      <w:r w:rsidRPr="00D903EA">
        <w:rPr>
          <w:rStyle w:val="AklamaBavurusu"/>
          <w:rFonts w:asciiTheme="majorBidi" w:hAnsiTheme="majorBidi" w:cstheme="majorBidi"/>
        </w:rPr>
        <w:commentReference w:id="9"/>
      </w:r>
      <w:r w:rsidRPr="00D903EA">
        <w:rPr>
          <w:rFonts w:asciiTheme="majorBidi" w:hAnsiTheme="majorBidi" w:cstheme="majorBidi"/>
        </w:rPr>
        <w:t>Gülağaç Anadolu İmam Hatip Lisesi, İl ve İlçe Milli Eğitim Müdürlüğümüzün tabi olduğu</w:t>
      </w:r>
      <w:r w:rsidRPr="00D903EA">
        <w:rPr>
          <w:rFonts w:asciiTheme="majorBidi" w:hAnsiTheme="majorBidi" w:cstheme="majorBidi"/>
          <w:spacing w:val="1"/>
        </w:rPr>
        <w:t xml:space="preserve"> </w:t>
      </w:r>
      <w:r w:rsidRPr="00D903EA">
        <w:rPr>
          <w:rFonts w:asciiTheme="majorBidi" w:hAnsiTheme="majorBidi" w:cstheme="majorBidi"/>
        </w:rPr>
        <w:t>tüm</w:t>
      </w:r>
      <w:r w:rsidRPr="00D903EA">
        <w:rPr>
          <w:rFonts w:asciiTheme="majorBidi" w:hAnsiTheme="majorBidi" w:cstheme="majorBidi"/>
          <w:spacing w:val="1"/>
        </w:rPr>
        <w:t xml:space="preserve"> </w:t>
      </w:r>
      <w:r w:rsidRPr="00D903EA">
        <w:rPr>
          <w:rFonts w:asciiTheme="majorBidi" w:hAnsiTheme="majorBidi" w:cstheme="majorBidi"/>
        </w:rPr>
        <w:t>yasal</w:t>
      </w:r>
      <w:r w:rsidRPr="00D903EA">
        <w:rPr>
          <w:rFonts w:asciiTheme="majorBidi" w:hAnsiTheme="majorBidi" w:cstheme="majorBidi"/>
          <w:spacing w:val="1"/>
        </w:rPr>
        <w:t xml:space="preserve"> </w:t>
      </w:r>
      <w:r w:rsidRPr="00D903EA">
        <w:rPr>
          <w:rFonts w:asciiTheme="majorBidi" w:hAnsiTheme="majorBidi" w:cstheme="majorBidi"/>
        </w:rPr>
        <w:t>yükümlülüklere</w:t>
      </w:r>
      <w:r w:rsidRPr="00D903EA">
        <w:rPr>
          <w:rFonts w:asciiTheme="majorBidi" w:hAnsiTheme="majorBidi" w:cstheme="majorBidi"/>
          <w:spacing w:val="1"/>
        </w:rPr>
        <w:t xml:space="preserve"> </w:t>
      </w:r>
      <w:r w:rsidRPr="00D903EA">
        <w:rPr>
          <w:rFonts w:asciiTheme="majorBidi" w:hAnsiTheme="majorBidi" w:cstheme="majorBidi"/>
        </w:rPr>
        <w:t>uymakla</w:t>
      </w:r>
      <w:r w:rsidRPr="00D903EA">
        <w:rPr>
          <w:rFonts w:asciiTheme="majorBidi" w:hAnsiTheme="majorBidi" w:cstheme="majorBidi"/>
          <w:spacing w:val="1"/>
        </w:rPr>
        <w:t xml:space="preserve"> </w:t>
      </w:r>
      <w:r w:rsidRPr="00D903EA">
        <w:rPr>
          <w:rFonts w:asciiTheme="majorBidi" w:hAnsiTheme="majorBidi" w:cstheme="majorBidi"/>
        </w:rPr>
        <w:t>mükelleftir.</w:t>
      </w:r>
      <w:r w:rsidRPr="00D903EA">
        <w:rPr>
          <w:rFonts w:asciiTheme="majorBidi" w:hAnsiTheme="majorBidi" w:cstheme="majorBidi"/>
          <w:spacing w:val="1"/>
        </w:rPr>
        <w:t xml:space="preserve"> </w:t>
      </w:r>
      <w:r w:rsidRPr="00D903EA">
        <w:rPr>
          <w:rFonts w:asciiTheme="majorBidi" w:hAnsiTheme="majorBidi" w:cstheme="majorBidi"/>
        </w:rPr>
        <w:t>Bunların</w:t>
      </w:r>
      <w:r w:rsidRPr="00D903EA">
        <w:rPr>
          <w:rFonts w:asciiTheme="majorBidi" w:hAnsiTheme="majorBidi" w:cstheme="majorBidi"/>
          <w:spacing w:val="1"/>
        </w:rPr>
        <w:t xml:space="preserve"> </w:t>
      </w:r>
      <w:r w:rsidRPr="00D903EA">
        <w:rPr>
          <w:rFonts w:asciiTheme="majorBidi" w:hAnsiTheme="majorBidi" w:cstheme="majorBidi"/>
        </w:rPr>
        <w:t>dışında</w:t>
      </w:r>
      <w:r w:rsidRPr="00D903EA">
        <w:rPr>
          <w:rFonts w:asciiTheme="majorBidi" w:hAnsiTheme="majorBidi" w:cstheme="majorBidi"/>
          <w:spacing w:val="1"/>
        </w:rPr>
        <w:t xml:space="preserve"> </w:t>
      </w:r>
      <w:r w:rsidRPr="00D903EA">
        <w:rPr>
          <w:rFonts w:asciiTheme="majorBidi" w:hAnsiTheme="majorBidi" w:cstheme="majorBidi"/>
        </w:rPr>
        <w:t>ortaöğretim</w:t>
      </w:r>
      <w:r w:rsidRPr="00D903EA">
        <w:rPr>
          <w:rFonts w:asciiTheme="majorBidi" w:hAnsiTheme="majorBidi" w:cstheme="majorBidi"/>
          <w:spacing w:val="1"/>
        </w:rPr>
        <w:t xml:space="preserve"> </w:t>
      </w:r>
      <w:r w:rsidRPr="00D903EA">
        <w:rPr>
          <w:rFonts w:asciiTheme="majorBidi" w:hAnsiTheme="majorBidi" w:cstheme="majorBidi"/>
        </w:rPr>
        <w:t>düzeyinde</w:t>
      </w:r>
      <w:r w:rsidRPr="00D903EA">
        <w:rPr>
          <w:rFonts w:asciiTheme="majorBidi" w:hAnsiTheme="majorBidi" w:cstheme="majorBidi"/>
          <w:spacing w:val="1"/>
        </w:rPr>
        <w:t xml:space="preserve"> </w:t>
      </w:r>
      <w:r w:rsidRPr="00D903EA">
        <w:rPr>
          <w:rFonts w:asciiTheme="majorBidi" w:hAnsiTheme="majorBidi" w:cstheme="majorBidi"/>
        </w:rPr>
        <w:t>yükümlülük</w:t>
      </w:r>
      <w:r w:rsidRPr="00D903EA">
        <w:rPr>
          <w:rFonts w:asciiTheme="majorBidi" w:hAnsiTheme="majorBidi" w:cstheme="majorBidi"/>
          <w:spacing w:val="-1"/>
        </w:rPr>
        <w:t xml:space="preserve"> </w:t>
      </w:r>
      <w:r w:rsidRPr="00D903EA">
        <w:rPr>
          <w:rFonts w:asciiTheme="majorBidi" w:hAnsiTheme="majorBidi" w:cstheme="majorBidi"/>
        </w:rPr>
        <w:t>arz eden mevzuat, Tablo</w:t>
      </w:r>
      <w:r w:rsidRPr="00D903EA">
        <w:rPr>
          <w:rFonts w:asciiTheme="majorBidi" w:hAnsiTheme="majorBidi" w:cstheme="majorBidi"/>
          <w:spacing w:val="-1"/>
        </w:rPr>
        <w:t xml:space="preserve"> </w:t>
      </w:r>
      <w:r w:rsidRPr="00D903EA">
        <w:rPr>
          <w:rFonts w:asciiTheme="majorBidi" w:hAnsiTheme="majorBidi" w:cstheme="majorBidi"/>
        </w:rPr>
        <w:t>1’de ayrıca</w:t>
      </w:r>
      <w:r w:rsidRPr="00D903EA">
        <w:rPr>
          <w:rFonts w:asciiTheme="majorBidi" w:hAnsiTheme="majorBidi" w:cstheme="majorBidi"/>
          <w:spacing w:val="-1"/>
        </w:rPr>
        <w:t xml:space="preserve"> </w:t>
      </w:r>
      <w:r w:rsidRPr="00D903EA">
        <w:rPr>
          <w:rFonts w:asciiTheme="majorBidi" w:hAnsiTheme="majorBidi" w:cstheme="majorBidi"/>
        </w:rPr>
        <w:t>gösterilmiştir.</w:t>
      </w:r>
    </w:p>
    <w:p w14:paraId="7F5A5499" w14:textId="77777777" w:rsidR="00D50011" w:rsidRPr="00D903EA" w:rsidRDefault="00D50011" w:rsidP="00D50011">
      <w:pPr>
        <w:spacing w:before="3" w:line="360" w:lineRule="auto"/>
        <w:ind w:left="776"/>
        <w:jc w:val="both"/>
        <w:rPr>
          <w:rFonts w:asciiTheme="majorBidi" w:hAnsiTheme="majorBidi" w:cstheme="majorBidi"/>
        </w:rPr>
      </w:pPr>
      <w:r w:rsidRPr="00D903EA">
        <w:rPr>
          <w:rFonts w:asciiTheme="majorBidi" w:hAnsiTheme="majorBidi" w:cstheme="majorBidi"/>
          <w:b/>
          <w:sz w:val="20"/>
        </w:rPr>
        <w:t>Tablo</w:t>
      </w:r>
      <w:r w:rsidRPr="00D903EA">
        <w:rPr>
          <w:rFonts w:asciiTheme="majorBidi" w:hAnsiTheme="majorBidi" w:cstheme="majorBidi"/>
          <w:b/>
          <w:spacing w:val="-2"/>
          <w:sz w:val="20"/>
        </w:rPr>
        <w:t xml:space="preserve"> </w:t>
      </w:r>
      <w:r w:rsidRPr="00D903EA">
        <w:rPr>
          <w:rFonts w:asciiTheme="majorBidi" w:hAnsiTheme="majorBidi" w:cstheme="majorBidi"/>
          <w:b/>
          <w:sz w:val="20"/>
        </w:rPr>
        <w:t>1 Mevzuat</w:t>
      </w:r>
      <w:r w:rsidRPr="00D903EA">
        <w:rPr>
          <w:rFonts w:asciiTheme="majorBidi" w:hAnsiTheme="majorBidi" w:cstheme="majorBidi"/>
          <w:b/>
          <w:spacing w:val="-1"/>
          <w:sz w:val="20"/>
        </w:rPr>
        <w:t xml:space="preserve"> </w:t>
      </w:r>
      <w:r w:rsidRPr="00D903EA">
        <w:rPr>
          <w:rFonts w:asciiTheme="majorBidi" w:hAnsiTheme="majorBidi" w:cstheme="majorBidi"/>
          <w:b/>
          <w:sz w:val="20"/>
        </w:rPr>
        <w:t>Analizi</w:t>
      </w:r>
    </w:p>
    <w:p w14:paraId="476C6964" w14:textId="77777777" w:rsidR="004A4B0F" w:rsidRPr="00D903EA" w:rsidRDefault="004A4B0F">
      <w:pPr>
        <w:pStyle w:val="GvdeMetni"/>
        <w:spacing w:before="11"/>
        <w:rPr>
          <w:rFonts w:asciiTheme="majorBidi" w:hAnsiTheme="majorBidi" w:cstheme="majorBidi"/>
          <w:b/>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4A4B0F" w:rsidRPr="00D903EA" w14:paraId="59D279EF" w14:textId="77777777">
        <w:trPr>
          <w:trHeight w:val="230"/>
        </w:trPr>
        <w:tc>
          <w:tcPr>
            <w:tcW w:w="2132" w:type="dxa"/>
            <w:shd w:val="clear" w:color="auto" w:fill="8063A1"/>
          </w:tcPr>
          <w:p w14:paraId="25140C41" w14:textId="77777777" w:rsidR="004A4B0F" w:rsidRPr="00D903EA" w:rsidRDefault="00B31874">
            <w:pPr>
              <w:pStyle w:val="TableParagraph"/>
              <w:spacing w:line="210" w:lineRule="exact"/>
              <w:ind w:left="213"/>
              <w:rPr>
                <w:rFonts w:asciiTheme="majorBidi" w:hAnsiTheme="majorBidi" w:cstheme="majorBidi"/>
                <w:b/>
                <w:sz w:val="20"/>
              </w:rPr>
            </w:pPr>
            <w:r w:rsidRPr="00D903EA">
              <w:rPr>
                <w:rFonts w:asciiTheme="majorBidi" w:hAnsiTheme="majorBidi" w:cstheme="majorBidi"/>
                <w:b/>
                <w:color w:val="FFFFFF"/>
                <w:sz w:val="20"/>
              </w:rPr>
              <w:t>YasalYükümlülük</w:t>
            </w:r>
          </w:p>
        </w:tc>
        <w:tc>
          <w:tcPr>
            <w:tcW w:w="2685" w:type="dxa"/>
            <w:shd w:val="clear" w:color="auto" w:fill="8063A1"/>
          </w:tcPr>
          <w:p w14:paraId="0D26D4CF" w14:textId="77777777" w:rsidR="004A4B0F" w:rsidRPr="00D903EA" w:rsidRDefault="00B31874">
            <w:pPr>
              <w:pStyle w:val="TableParagraph"/>
              <w:spacing w:line="210" w:lineRule="exact"/>
              <w:ind w:left="841"/>
              <w:rPr>
                <w:rFonts w:asciiTheme="majorBidi" w:hAnsiTheme="majorBidi" w:cstheme="majorBidi"/>
                <w:b/>
                <w:sz w:val="20"/>
              </w:rPr>
            </w:pPr>
            <w:r w:rsidRPr="00D903EA">
              <w:rPr>
                <w:rFonts w:asciiTheme="majorBidi" w:hAnsiTheme="majorBidi" w:cstheme="majorBidi"/>
                <w:b/>
                <w:color w:val="FFFFFF"/>
                <w:sz w:val="20"/>
              </w:rPr>
              <w:t>Dayanak</w:t>
            </w:r>
          </w:p>
        </w:tc>
        <w:tc>
          <w:tcPr>
            <w:tcW w:w="2269" w:type="dxa"/>
            <w:shd w:val="clear" w:color="auto" w:fill="8063A1"/>
          </w:tcPr>
          <w:p w14:paraId="25BECFB5" w14:textId="77777777" w:rsidR="004A4B0F" w:rsidRPr="00D903EA" w:rsidRDefault="00B31874">
            <w:pPr>
              <w:pStyle w:val="TableParagraph"/>
              <w:spacing w:line="210" w:lineRule="exact"/>
              <w:ind w:left="390"/>
              <w:rPr>
                <w:rFonts w:asciiTheme="majorBidi" w:hAnsiTheme="majorBidi" w:cstheme="majorBidi"/>
                <w:b/>
                <w:sz w:val="20"/>
              </w:rPr>
            </w:pPr>
            <w:r w:rsidRPr="00D903EA">
              <w:rPr>
                <w:rFonts w:asciiTheme="majorBidi" w:hAnsiTheme="majorBidi" w:cstheme="majorBidi"/>
                <w:b/>
                <w:color w:val="FFFFFF"/>
                <w:sz w:val="20"/>
              </w:rPr>
              <w:t>Tespitler</w:t>
            </w:r>
          </w:p>
        </w:tc>
        <w:tc>
          <w:tcPr>
            <w:tcW w:w="1984" w:type="dxa"/>
            <w:shd w:val="clear" w:color="auto" w:fill="8063A1"/>
          </w:tcPr>
          <w:p w14:paraId="243329AC" w14:textId="77777777" w:rsidR="004A4B0F" w:rsidRPr="00D903EA" w:rsidRDefault="00B31874">
            <w:pPr>
              <w:pStyle w:val="TableParagraph"/>
              <w:spacing w:line="210" w:lineRule="exact"/>
              <w:ind w:left="850"/>
              <w:rPr>
                <w:rFonts w:asciiTheme="majorBidi" w:hAnsiTheme="majorBidi" w:cstheme="majorBidi"/>
                <w:b/>
                <w:sz w:val="20"/>
              </w:rPr>
            </w:pPr>
            <w:r w:rsidRPr="00D903EA">
              <w:rPr>
                <w:rFonts w:asciiTheme="majorBidi" w:hAnsiTheme="majorBidi" w:cstheme="majorBidi"/>
                <w:b/>
                <w:color w:val="FFFFFF"/>
                <w:sz w:val="20"/>
              </w:rPr>
              <w:t>İhtiyaçlar</w:t>
            </w:r>
          </w:p>
        </w:tc>
      </w:tr>
      <w:tr w:rsidR="004A4B0F" w:rsidRPr="00D903EA" w14:paraId="54E20381" w14:textId="77777777">
        <w:trPr>
          <w:trHeight w:val="12015"/>
        </w:trPr>
        <w:tc>
          <w:tcPr>
            <w:tcW w:w="2132" w:type="dxa"/>
          </w:tcPr>
          <w:p w14:paraId="7A9CA67A" w14:textId="77777777" w:rsidR="004A4B0F" w:rsidRPr="00D903EA" w:rsidRDefault="00B31874" w:rsidP="00361CFF">
            <w:pPr>
              <w:pStyle w:val="TableParagraph"/>
              <w:numPr>
                <w:ilvl w:val="0"/>
                <w:numId w:val="31"/>
              </w:numPr>
              <w:tabs>
                <w:tab w:val="left" w:pos="255"/>
              </w:tabs>
              <w:ind w:right="245"/>
              <w:rPr>
                <w:rFonts w:asciiTheme="majorBidi" w:hAnsiTheme="majorBidi" w:cstheme="majorBidi"/>
                <w:sz w:val="18"/>
              </w:rPr>
            </w:pPr>
            <w:r w:rsidRPr="00D903EA">
              <w:rPr>
                <w:rFonts w:asciiTheme="majorBidi" w:hAnsiTheme="majorBidi" w:cstheme="majorBidi"/>
                <w:sz w:val="18"/>
              </w:rPr>
              <w:t>Okulumuz “Dayanak”</w:t>
            </w:r>
            <w:r w:rsidR="007E54F3" w:rsidRPr="00D903EA">
              <w:rPr>
                <w:rFonts w:asciiTheme="majorBidi" w:hAnsiTheme="majorBidi" w:cstheme="majorBidi"/>
                <w:sz w:val="18"/>
              </w:rPr>
              <w:t xml:space="preserve"> </w:t>
            </w:r>
            <w:r w:rsidRPr="00D903EA">
              <w:rPr>
                <w:rFonts w:asciiTheme="majorBidi" w:hAnsiTheme="majorBidi" w:cstheme="majorBidi"/>
                <w:sz w:val="18"/>
              </w:rPr>
              <w:t>başlığı altında</w:t>
            </w:r>
            <w:r w:rsidR="00EF2CEF" w:rsidRPr="00D903EA">
              <w:rPr>
                <w:rFonts w:asciiTheme="majorBidi" w:hAnsiTheme="majorBidi" w:cstheme="majorBidi"/>
                <w:sz w:val="18"/>
              </w:rPr>
              <w:t xml:space="preserve"> sıralanan </w:t>
            </w:r>
            <w:r w:rsidRPr="00D903EA">
              <w:rPr>
                <w:rFonts w:asciiTheme="majorBidi" w:hAnsiTheme="majorBidi" w:cstheme="majorBidi"/>
                <w:sz w:val="18"/>
              </w:rPr>
              <w:t>Kanun,</w:t>
            </w:r>
            <w:r w:rsidR="007E54F3" w:rsidRPr="00D903EA">
              <w:rPr>
                <w:rFonts w:asciiTheme="majorBidi" w:hAnsiTheme="majorBidi" w:cstheme="majorBidi"/>
                <w:sz w:val="18"/>
              </w:rPr>
              <w:t xml:space="preserve"> </w:t>
            </w:r>
            <w:r w:rsidR="0008038E" w:rsidRPr="00D903EA">
              <w:rPr>
                <w:rFonts w:asciiTheme="majorBidi" w:hAnsiTheme="majorBidi" w:cstheme="majorBidi"/>
                <w:sz w:val="18"/>
              </w:rPr>
              <w:t xml:space="preserve">Kanun </w:t>
            </w:r>
            <w:r w:rsidRPr="00D903EA">
              <w:rPr>
                <w:rFonts w:asciiTheme="majorBidi" w:hAnsiTheme="majorBidi" w:cstheme="majorBidi"/>
                <w:sz w:val="18"/>
              </w:rPr>
              <w:t>Hükmünde</w:t>
            </w:r>
            <w:r w:rsidR="007E54F3" w:rsidRPr="00D903EA">
              <w:rPr>
                <w:rFonts w:asciiTheme="majorBidi" w:hAnsiTheme="majorBidi" w:cstheme="majorBidi"/>
                <w:sz w:val="18"/>
              </w:rPr>
              <w:t xml:space="preserve"> </w:t>
            </w:r>
            <w:r w:rsidRPr="00D903EA">
              <w:rPr>
                <w:rFonts w:asciiTheme="majorBidi" w:hAnsiTheme="majorBidi" w:cstheme="majorBidi"/>
                <w:sz w:val="18"/>
              </w:rPr>
              <w:t>Kararname, Tüzük,</w:t>
            </w:r>
            <w:r w:rsidR="007E54F3" w:rsidRPr="00D903EA">
              <w:rPr>
                <w:rFonts w:asciiTheme="majorBidi" w:hAnsiTheme="majorBidi" w:cstheme="majorBidi"/>
                <w:sz w:val="18"/>
              </w:rPr>
              <w:t xml:space="preserve"> </w:t>
            </w:r>
            <w:r w:rsidRPr="00D903EA">
              <w:rPr>
                <w:rFonts w:asciiTheme="majorBidi" w:hAnsiTheme="majorBidi" w:cstheme="majorBidi"/>
                <w:sz w:val="18"/>
              </w:rPr>
              <w:t>Genelge ve</w:t>
            </w:r>
            <w:r w:rsidR="007E54F3" w:rsidRPr="00D903EA">
              <w:rPr>
                <w:rFonts w:asciiTheme="majorBidi" w:hAnsiTheme="majorBidi" w:cstheme="majorBidi"/>
                <w:sz w:val="18"/>
              </w:rPr>
              <w:t xml:space="preserve"> </w:t>
            </w:r>
            <w:r w:rsidRPr="00D903EA">
              <w:rPr>
                <w:rFonts w:asciiTheme="majorBidi" w:hAnsiTheme="majorBidi" w:cstheme="majorBidi"/>
                <w:sz w:val="18"/>
              </w:rPr>
              <w:t>Yönetmeliklerdeki</w:t>
            </w:r>
            <w:r w:rsidR="007E54F3" w:rsidRPr="00D903EA">
              <w:rPr>
                <w:rFonts w:asciiTheme="majorBidi" w:hAnsiTheme="majorBidi" w:cstheme="majorBidi"/>
                <w:sz w:val="18"/>
              </w:rPr>
              <w:t xml:space="preserve"> </w:t>
            </w:r>
            <w:r w:rsidRPr="00D903EA">
              <w:rPr>
                <w:rFonts w:asciiTheme="majorBidi" w:hAnsiTheme="majorBidi" w:cstheme="majorBidi"/>
                <w:sz w:val="18"/>
              </w:rPr>
              <w:t>ilgili hükümleri yerine</w:t>
            </w:r>
            <w:r w:rsidR="007E54F3" w:rsidRPr="00D903EA">
              <w:rPr>
                <w:rFonts w:asciiTheme="majorBidi" w:hAnsiTheme="majorBidi" w:cstheme="majorBidi"/>
                <w:sz w:val="18"/>
              </w:rPr>
              <w:t xml:space="preserve"> </w:t>
            </w:r>
            <w:r w:rsidRPr="00D903EA">
              <w:rPr>
                <w:rFonts w:asciiTheme="majorBidi" w:hAnsiTheme="majorBidi" w:cstheme="majorBidi"/>
                <w:sz w:val="18"/>
              </w:rPr>
              <w:t>getirmek</w:t>
            </w:r>
          </w:p>
          <w:p w14:paraId="66ABA2A9" w14:textId="77777777" w:rsidR="004A4B0F" w:rsidRPr="00D903EA" w:rsidRDefault="00B31874" w:rsidP="00361CFF">
            <w:pPr>
              <w:pStyle w:val="TableParagraph"/>
              <w:numPr>
                <w:ilvl w:val="0"/>
                <w:numId w:val="31"/>
              </w:numPr>
              <w:tabs>
                <w:tab w:val="left" w:pos="255"/>
              </w:tabs>
              <w:ind w:right="186"/>
              <w:rPr>
                <w:rFonts w:asciiTheme="majorBidi" w:hAnsiTheme="majorBidi" w:cstheme="majorBidi"/>
                <w:sz w:val="18"/>
              </w:rPr>
            </w:pPr>
            <w:r w:rsidRPr="00D903EA">
              <w:rPr>
                <w:rFonts w:asciiTheme="majorBidi" w:hAnsiTheme="majorBidi" w:cstheme="majorBidi"/>
                <w:sz w:val="18"/>
              </w:rPr>
              <w:t>“Eğitim-öğretim</w:t>
            </w:r>
            <w:r w:rsidR="00EF2CEF" w:rsidRPr="00D903EA">
              <w:rPr>
                <w:rFonts w:asciiTheme="majorBidi" w:hAnsiTheme="majorBidi" w:cstheme="majorBidi"/>
                <w:sz w:val="18"/>
              </w:rPr>
              <w:t xml:space="preserve"> </w:t>
            </w:r>
            <w:r w:rsidRPr="00D903EA">
              <w:rPr>
                <w:rFonts w:asciiTheme="majorBidi" w:hAnsiTheme="majorBidi" w:cstheme="majorBidi"/>
                <w:sz w:val="18"/>
              </w:rPr>
              <w:t>hizmetleri</w:t>
            </w:r>
            <w:r w:rsidR="00EF2CEF" w:rsidRPr="00D903EA">
              <w:rPr>
                <w:rFonts w:asciiTheme="majorBidi" w:hAnsiTheme="majorBidi" w:cstheme="majorBidi"/>
                <w:sz w:val="18"/>
              </w:rPr>
              <w:t xml:space="preserve">, </w:t>
            </w:r>
            <w:r w:rsidRPr="00D903EA">
              <w:rPr>
                <w:rFonts w:asciiTheme="majorBidi" w:hAnsiTheme="majorBidi" w:cstheme="majorBidi"/>
                <w:sz w:val="18"/>
              </w:rPr>
              <w:t>insan</w:t>
            </w:r>
            <w:r w:rsidR="00EF2CEF" w:rsidRPr="00D903EA">
              <w:rPr>
                <w:rFonts w:asciiTheme="majorBidi" w:hAnsiTheme="majorBidi" w:cstheme="majorBidi"/>
                <w:sz w:val="18"/>
              </w:rPr>
              <w:t xml:space="preserve"> </w:t>
            </w:r>
            <w:r w:rsidRPr="00D903EA">
              <w:rPr>
                <w:rFonts w:asciiTheme="majorBidi" w:hAnsiTheme="majorBidi" w:cstheme="majorBidi"/>
                <w:sz w:val="18"/>
              </w:rPr>
              <w:t>kaynaklarının gelişimi,halkla</w:t>
            </w:r>
            <w:r w:rsidR="00EF2CEF" w:rsidRPr="00D903EA">
              <w:rPr>
                <w:rFonts w:asciiTheme="majorBidi" w:hAnsiTheme="majorBidi" w:cstheme="majorBidi"/>
                <w:sz w:val="18"/>
              </w:rPr>
              <w:t xml:space="preserve"> </w:t>
            </w:r>
            <w:r w:rsidRPr="00D903EA">
              <w:rPr>
                <w:rFonts w:asciiTheme="majorBidi" w:hAnsiTheme="majorBidi" w:cstheme="majorBidi"/>
                <w:sz w:val="18"/>
              </w:rPr>
              <w:t>ilişkiler</w:t>
            </w:r>
            <w:r w:rsidR="00EF2CEF" w:rsidRPr="00D903EA">
              <w:rPr>
                <w:rFonts w:asciiTheme="majorBidi" w:hAnsiTheme="majorBidi" w:cstheme="majorBidi"/>
                <w:sz w:val="18"/>
              </w:rPr>
              <w:t xml:space="preserve">, </w:t>
            </w:r>
            <w:r w:rsidRPr="00D903EA">
              <w:rPr>
                <w:rFonts w:asciiTheme="majorBidi" w:hAnsiTheme="majorBidi" w:cstheme="majorBidi"/>
                <w:sz w:val="18"/>
              </w:rPr>
              <w:t>stratejik plan</w:t>
            </w:r>
            <w:r w:rsidR="00EF2CEF" w:rsidRPr="00D903EA">
              <w:rPr>
                <w:rFonts w:asciiTheme="majorBidi" w:hAnsiTheme="majorBidi" w:cstheme="majorBidi"/>
                <w:sz w:val="18"/>
              </w:rPr>
              <w:t xml:space="preserve"> hazırlama, </w:t>
            </w:r>
            <w:r w:rsidRPr="00D903EA">
              <w:rPr>
                <w:rFonts w:asciiTheme="majorBidi" w:hAnsiTheme="majorBidi" w:cstheme="majorBidi"/>
                <w:sz w:val="18"/>
              </w:rPr>
              <w:t>stratejik</w:t>
            </w:r>
            <w:r w:rsidR="00EF2CEF" w:rsidRPr="00D903EA">
              <w:rPr>
                <w:rFonts w:asciiTheme="majorBidi" w:hAnsiTheme="majorBidi" w:cstheme="majorBidi"/>
                <w:sz w:val="18"/>
              </w:rPr>
              <w:t xml:space="preserve"> </w:t>
            </w:r>
            <w:r w:rsidRPr="00D903EA">
              <w:rPr>
                <w:rFonts w:asciiTheme="majorBidi" w:hAnsiTheme="majorBidi" w:cstheme="majorBidi"/>
                <w:sz w:val="18"/>
              </w:rPr>
              <w:t>plan izleme-değerlendirme süreci iş</w:t>
            </w:r>
            <w:r w:rsidR="00EF2CEF" w:rsidRPr="00D903EA">
              <w:rPr>
                <w:rFonts w:asciiTheme="majorBidi" w:hAnsiTheme="majorBidi" w:cstheme="majorBidi"/>
                <w:sz w:val="18"/>
              </w:rPr>
              <w:t xml:space="preserve"> ve </w:t>
            </w:r>
            <w:r w:rsidRPr="00D903EA">
              <w:rPr>
                <w:rFonts w:asciiTheme="majorBidi" w:hAnsiTheme="majorBidi" w:cstheme="majorBidi"/>
                <w:sz w:val="18"/>
              </w:rPr>
              <w:t>işlemleri</w:t>
            </w:r>
            <w:r w:rsidR="00EF2CEF" w:rsidRPr="00D903EA">
              <w:rPr>
                <w:rFonts w:asciiTheme="majorBidi" w:hAnsiTheme="majorBidi" w:cstheme="majorBidi"/>
                <w:sz w:val="18"/>
              </w:rPr>
              <w:t xml:space="preserve"> </w:t>
            </w:r>
            <w:r w:rsidRPr="00D903EA">
              <w:rPr>
                <w:rFonts w:asciiTheme="majorBidi" w:hAnsiTheme="majorBidi" w:cstheme="majorBidi"/>
                <w:sz w:val="18"/>
              </w:rPr>
              <w:t>faaliyetlerini</w:t>
            </w:r>
            <w:r w:rsidR="00EF2CEF" w:rsidRPr="00D903EA">
              <w:rPr>
                <w:rFonts w:asciiTheme="majorBidi" w:hAnsiTheme="majorBidi" w:cstheme="majorBidi"/>
                <w:sz w:val="18"/>
              </w:rPr>
              <w:t xml:space="preserve"> </w:t>
            </w:r>
            <w:r w:rsidRPr="00D903EA">
              <w:rPr>
                <w:rFonts w:asciiTheme="majorBidi" w:hAnsiTheme="majorBidi" w:cstheme="majorBidi"/>
                <w:sz w:val="18"/>
              </w:rPr>
              <w:t>yürütmek.</w:t>
            </w:r>
          </w:p>
          <w:p w14:paraId="618C0F79" w14:textId="77777777" w:rsidR="004A4B0F" w:rsidRPr="00D903EA" w:rsidRDefault="00B31874" w:rsidP="00361CFF">
            <w:pPr>
              <w:pStyle w:val="TableParagraph"/>
              <w:numPr>
                <w:ilvl w:val="0"/>
                <w:numId w:val="31"/>
              </w:numPr>
              <w:tabs>
                <w:tab w:val="left" w:pos="255"/>
              </w:tabs>
              <w:ind w:right="181"/>
              <w:rPr>
                <w:rFonts w:asciiTheme="majorBidi" w:hAnsiTheme="majorBidi" w:cstheme="majorBidi"/>
                <w:sz w:val="18"/>
              </w:rPr>
            </w:pPr>
            <w:r w:rsidRPr="00D903EA">
              <w:rPr>
                <w:rFonts w:asciiTheme="majorBidi" w:hAnsiTheme="majorBidi" w:cstheme="majorBidi"/>
                <w:sz w:val="18"/>
              </w:rPr>
              <w:t>Resmi kurum ve</w:t>
            </w:r>
            <w:r w:rsidR="00EF2CEF" w:rsidRPr="00D903EA">
              <w:rPr>
                <w:rFonts w:asciiTheme="majorBidi" w:hAnsiTheme="majorBidi" w:cstheme="majorBidi"/>
                <w:sz w:val="18"/>
              </w:rPr>
              <w:t xml:space="preserve"> </w:t>
            </w:r>
            <w:r w:rsidRPr="00D903EA">
              <w:rPr>
                <w:rFonts w:asciiTheme="majorBidi" w:hAnsiTheme="majorBidi" w:cstheme="majorBidi"/>
                <w:sz w:val="18"/>
              </w:rPr>
              <w:t>kuruluşlar, sivil toplum</w:t>
            </w:r>
            <w:r w:rsidR="00EF2CEF" w:rsidRPr="00D903EA">
              <w:rPr>
                <w:rFonts w:asciiTheme="majorBidi" w:hAnsiTheme="majorBidi" w:cstheme="majorBidi"/>
                <w:sz w:val="18"/>
              </w:rPr>
              <w:t xml:space="preserve"> </w:t>
            </w:r>
            <w:r w:rsidRPr="00D903EA">
              <w:rPr>
                <w:rFonts w:asciiTheme="majorBidi" w:hAnsiTheme="majorBidi" w:cstheme="majorBidi"/>
                <w:sz w:val="18"/>
              </w:rPr>
              <w:t>kuruluşları ve özel</w:t>
            </w:r>
            <w:r w:rsidR="00EF2CEF" w:rsidRPr="00D903EA">
              <w:rPr>
                <w:rFonts w:asciiTheme="majorBidi" w:hAnsiTheme="majorBidi" w:cstheme="majorBidi"/>
                <w:sz w:val="18"/>
              </w:rPr>
              <w:t xml:space="preserve"> </w:t>
            </w:r>
            <w:r w:rsidRPr="00D903EA">
              <w:rPr>
                <w:rFonts w:asciiTheme="majorBidi" w:hAnsiTheme="majorBidi" w:cstheme="majorBidi"/>
                <w:sz w:val="18"/>
              </w:rPr>
              <w:t>sektörle mevzuat</w:t>
            </w:r>
            <w:r w:rsidR="00EF2CEF" w:rsidRPr="00D903EA">
              <w:rPr>
                <w:rFonts w:asciiTheme="majorBidi" w:hAnsiTheme="majorBidi" w:cstheme="majorBidi"/>
                <w:sz w:val="18"/>
              </w:rPr>
              <w:t xml:space="preserve"> </w:t>
            </w:r>
            <w:r w:rsidRPr="00D903EA">
              <w:rPr>
                <w:rFonts w:asciiTheme="majorBidi" w:hAnsiTheme="majorBidi" w:cstheme="majorBidi"/>
                <w:sz w:val="18"/>
              </w:rPr>
              <w:t>hükümlerine aykırı</w:t>
            </w:r>
            <w:r w:rsidR="00EF2CEF" w:rsidRPr="00D903EA">
              <w:rPr>
                <w:rFonts w:asciiTheme="majorBidi" w:hAnsiTheme="majorBidi" w:cstheme="majorBidi"/>
                <w:sz w:val="18"/>
              </w:rPr>
              <w:t xml:space="preserve"> </w:t>
            </w:r>
            <w:r w:rsidRPr="00D903EA">
              <w:rPr>
                <w:rFonts w:asciiTheme="majorBidi" w:hAnsiTheme="majorBidi" w:cstheme="majorBidi"/>
                <w:sz w:val="18"/>
              </w:rPr>
              <w:t>olmamak ve faaliyet</w:t>
            </w:r>
            <w:r w:rsidR="00EF2CEF" w:rsidRPr="00D903EA">
              <w:rPr>
                <w:rFonts w:asciiTheme="majorBidi" w:hAnsiTheme="majorBidi" w:cstheme="majorBidi"/>
                <w:sz w:val="18"/>
              </w:rPr>
              <w:t xml:space="preserve"> </w:t>
            </w:r>
            <w:r w:rsidRPr="00D903EA">
              <w:rPr>
                <w:rFonts w:asciiTheme="majorBidi" w:hAnsiTheme="majorBidi" w:cstheme="majorBidi"/>
                <w:sz w:val="18"/>
              </w:rPr>
              <w:t>alanlarını kapsamak</w:t>
            </w:r>
            <w:r w:rsidR="00EF2CEF" w:rsidRPr="00D903EA">
              <w:rPr>
                <w:rFonts w:asciiTheme="majorBidi" w:hAnsiTheme="majorBidi" w:cstheme="majorBidi"/>
                <w:sz w:val="18"/>
              </w:rPr>
              <w:t xml:space="preserve"> </w:t>
            </w:r>
            <w:r w:rsidRPr="00D903EA">
              <w:rPr>
                <w:rFonts w:asciiTheme="majorBidi" w:hAnsiTheme="majorBidi" w:cstheme="majorBidi"/>
                <w:sz w:val="18"/>
              </w:rPr>
              <w:t>koşuluyla protokoller</w:t>
            </w:r>
            <w:r w:rsidR="00EF2CEF" w:rsidRPr="00D903EA">
              <w:rPr>
                <w:rFonts w:asciiTheme="majorBidi" w:hAnsiTheme="majorBidi" w:cstheme="majorBidi"/>
                <w:sz w:val="18"/>
              </w:rPr>
              <w:t xml:space="preserve"> </w:t>
            </w:r>
            <w:r w:rsidRPr="00D903EA">
              <w:rPr>
                <w:rFonts w:asciiTheme="majorBidi" w:hAnsiTheme="majorBidi" w:cstheme="majorBidi"/>
                <w:sz w:val="18"/>
              </w:rPr>
              <w:t>ve diğer iş birliği</w:t>
            </w:r>
            <w:r w:rsidR="00EF2CEF" w:rsidRPr="00D903EA">
              <w:rPr>
                <w:rFonts w:asciiTheme="majorBidi" w:hAnsiTheme="majorBidi" w:cstheme="majorBidi"/>
                <w:sz w:val="18"/>
              </w:rPr>
              <w:t xml:space="preserve"> </w:t>
            </w:r>
            <w:r w:rsidRPr="00D903EA">
              <w:rPr>
                <w:rFonts w:asciiTheme="majorBidi" w:hAnsiTheme="majorBidi" w:cstheme="majorBidi"/>
                <w:sz w:val="18"/>
              </w:rPr>
              <w:t>çalışmalarını</w:t>
            </w:r>
            <w:r w:rsidR="00EF2CEF" w:rsidRPr="00D903EA">
              <w:rPr>
                <w:rFonts w:asciiTheme="majorBidi" w:hAnsiTheme="majorBidi" w:cstheme="majorBidi"/>
                <w:sz w:val="18"/>
              </w:rPr>
              <w:t xml:space="preserve"> </w:t>
            </w:r>
            <w:r w:rsidRPr="00D903EA">
              <w:rPr>
                <w:rFonts w:asciiTheme="majorBidi" w:hAnsiTheme="majorBidi" w:cstheme="majorBidi"/>
                <w:sz w:val="18"/>
              </w:rPr>
              <w:t>yürütmek</w:t>
            </w:r>
          </w:p>
          <w:p w14:paraId="553A8C3E" w14:textId="77777777" w:rsidR="004A4B0F" w:rsidRPr="00D903EA" w:rsidRDefault="00B31874" w:rsidP="00361CFF">
            <w:pPr>
              <w:pStyle w:val="TableParagraph"/>
              <w:numPr>
                <w:ilvl w:val="0"/>
                <w:numId w:val="31"/>
              </w:numPr>
              <w:tabs>
                <w:tab w:val="left" w:pos="255"/>
              </w:tabs>
              <w:ind w:right="370"/>
              <w:rPr>
                <w:rFonts w:asciiTheme="majorBidi" w:hAnsiTheme="majorBidi" w:cstheme="majorBidi"/>
                <w:sz w:val="18"/>
              </w:rPr>
            </w:pPr>
            <w:r w:rsidRPr="00D903EA">
              <w:rPr>
                <w:rFonts w:asciiTheme="majorBidi" w:hAnsiTheme="majorBidi" w:cstheme="majorBidi"/>
                <w:sz w:val="18"/>
              </w:rPr>
              <w:t>Ortaöğretim</w:t>
            </w:r>
            <w:r w:rsidR="00EF2CEF" w:rsidRPr="00D903EA">
              <w:rPr>
                <w:rFonts w:asciiTheme="majorBidi" w:hAnsiTheme="majorBidi" w:cstheme="majorBidi"/>
                <w:sz w:val="18"/>
              </w:rPr>
              <w:t xml:space="preserve"> </w:t>
            </w:r>
            <w:r w:rsidRPr="00D903EA">
              <w:rPr>
                <w:rFonts w:asciiTheme="majorBidi" w:hAnsiTheme="majorBidi" w:cstheme="majorBidi"/>
                <w:sz w:val="18"/>
              </w:rPr>
              <w:t>öğrencilerinin okula</w:t>
            </w:r>
            <w:r w:rsidR="00EF2CEF" w:rsidRPr="00D903EA">
              <w:rPr>
                <w:rFonts w:asciiTheme="majorBidi" w:hAnsiTheme="majorBidi" w:cstheme="majorBidi"/>
                <w:sz w:val="18"/>
              </w:rPr>
              <w:t xml:space="preserve"> </w:t>
            </w:r>
            <w:r w:rsidRPr="00D903EA">
              <w:rPr>
                <w:rFonts w:asciiTheme="majorBidi" w:hAnsiTheme="majorBidi" w:cstheme="majorBidi"/>
                <w:sz w:val="18"/>
              </w:rPr>
              <w:t>kayıt, sınıf geçme,</w:t>
            </w:r>
            <w:r w:rsidR="00EF2CEF" w:rsidRPr="00D903EA">
              <w:rPr>
                <w:rFonts w:asciiTheme="majorBidi" w:hAnsiTheme="majorBidi" w:cstheme="majorBidi"/>
                <w:sz w:val="18"/>
              </w:rPr>
              <w:t xml:space="preserve"> devam </w:t>
            </w:r>
            <w:r w:rsidRPr="00D903EA">
              <w:rPr>
                <w:rFonts w:asciiTheme="majorBidi" w:hAnsiTheme="majorBidi" w:cstheme="majorBidi"/>
                <w:sz w:val="18"/>
              </w:rPr>
              <w:t>devamsızlık,</w:t>
            </w:r>
            <w:r w:rsidR="00EF2CEF" w:rsidRPr="00D903EA">
              <w:rPr>
                <w:rFonts w:asciiTheme="majorBidi" w:hAnsiTheme="majorBidi" w:cstheme="majorBidi"/>
                <w:sz w:val="18"/>
              </w:rPr>
              <w:t xml:space="preserve"> sosyal </w:t>
            </w:r>
            <w:r w:rsidRPr="00D903EA">
              <w:rPr>
                <w:rFonts w:asciiTheme="majorBidi" w:hAnsiTheme="majorBidi" w:cstheme="majorBidi"/>
                <w:sz w:val="18"/>
              </w:rPr>
              <w:t>sorumluluk</w:t>
            </w:r>
            <w:r w:rsidR="00EF2CEF" w:rsidRPr="00D903EA">
              <w:rPr>
                <w:rFonts w:asciiTheme="majorBidi" w:hAnsiTheme="majorBidi" w:cstheme="majorBidi"/>
                <w:sz w:val="18"/>
              </w:rPr>
              <w:t xml:space="preserve"> </w:t>
            </w:r>
            <w:r w:rsidRPr="00D903EA">
              <w:rPr>
                <w:rFonts w:asciiTheme="majorBidi" w:hAnsiTheme="majorBidi" w:cstheme="majorBidi"/>
                <w:sz w:val="18"/>
              </w:rPr>
              <w:t>çalışmaları vb.Iş ve</w:t>
            </w:r>
            <w:r w:rsidR="00EF2CEF" w:rsidRPr="00D903EA">
              <w:rPr>
                <w:rFonts w:asciiTheme="majorBidi" w:hAnsiTheme="majorBidi" w:cstheme="majorBidi"/>
                <w:sz w:val="18"/>
              </w:rPr>
              <w:t xml:space="preserve"> </w:t>
            </w:r>
            <w:r w:rsidRPr="00D903EA">
              <w:rPr>
                <w:rFonts w:asciiTheme="majorBidi" w:hAnsiTheme="majorBidi" w:cstheme="majorBidi"/>
                <w:sz w:val="18"/>
              </w:rPr>
              <w:t>işlemleri</w:t>
            </w:r>
          </w:p>
        </w:tc>
        <w:tc>
          <w:tcPr>
            <w:tcW w:w="2685" w:type="dxa"/>
          </w:tcPr>
          <w:p w14:paraId="422306F5" w14:textId="77777777" w:rsidR="004A4B0F" w:rsidRPr="00D903EA" w:rsidRDefault="00B31874" w:rsidP="00361CFF">
            <w:pPr>
              <w:pStyle w:val="TableParagraph"/>
              <w:numPr>
                <w:ilvl w:val="0"/>
                <w:numId w:val="30"/>
              </w:numPr>
              <w:tabs>
                <w:tab w:val="left" w:pos="331"/>
              </w:tabs>
              <w:spacing w:line="238" w:lineRule="exact"/>
              <w:ind w:hanging="169"/>
              <w:rPr>
                <w:rFonts w:asciiTheme="majorBidi" w:hAnsiTheme="majorBidi" w:cstheme="majorBidi"/>
                <w:sz w:val="18"/>
              </w:rPr>
            </w:pPr>
            <w:r w:rsidRPr="00D903EA">
              <w:rPr>
                <w:rFonts w:asciiTheme="majorBidi" w:hAnsiTheme="majorBidi" w:cstheme="majorBidi"/>
                <w:sz w:val="18"/>
              </w:rPr>
              <w:t>T.C.Anayasası</w:t>
            </w:r>
          </w:p>
          <w:p w14:paraId="54CEB613" w14:textId="77777777" w:rsidR="004A4B0F" w:rsidRPr="00D903EA" w:rsidRDefault="00B31874" w:rsidP="00361CFF">
            <w:pPr>
              <w:pStyle w:val="TableParagraph"/>
              <w:numPr>
                <w:ilvl w:val="0"/>
                <w:numId w:val="30"/>
              </w:numPr>
              <w:tabs>
                <w:tab w:val="left" w:pos="331"/>
              </w:tabs>
              <w:spacing w:before="3" w:line="232" w:lineRule="auto"/>
              <w:ind w:right="577"/>
              <w:rPr>
                <w:rFonts w:asciiTheme="majorBidi" w:hAnsiTheme="majorBidi" w:cstheme="majorBidi"/>
                <w:sz w:val="18"/>
              </w:rPr>
            </w:pPr>
            <w:r w:rsidRPr="00D903EA">
              <w:rPr>
                <w:rFonts w:asciiTheme="majorBidi" w:hAnsiTheme="majorBidi" w:cstheme="majorBidi"/>
                <w:sz w:val="18"/>
              </w:rPr>
              <w:t>1739 Sayılı Millî Eğitim</w:t>
            </w:r>
            <w:r w:rsidR="0008038E" w:rsidRPr="00D903EA">
              <w:rPr>
                <w:rFonts w:asciiTheme="majorBidi" w:hAnsiTheme="majorBidi" w:cstheme="majorBidi"/>
                <w:sz w:val="18"/>
              </w:rPr>
              <w:t xml:space="preserve"> </w:t>
            </w:r>
            <w:r w:rsidRPr="00D903EA">
              <w:rPr>
                <w:rFonts w:asciiTheme="majorBidi" w:hAnsiTheme="majorBidi" w:cstheme="majorBidi"/>
                <w:sz w:val="18"/>
              </w:rPr>
              <w:t>Temel Kanunu</w:t>
            </w:r>
          </w:p>
          <w:p w14:paraId="192BE546" w14:textId="77777777" w:rsidR="004A4B0F" w:rsidRPr="00D903EA" w:rsidRDefault="00B31874" w:rsidP="00361CFF">
            <w:pPr>
              <w:pStyle w:val="TableParagraph"/>
              <w:numPr>
                <w:ilvl w:val="0"/>
                <w:numId w:val="30"/>
              </w:numPr>
              <w:tabs>
                <w:tab w:val="left" w:pos="331"/>
              </w:tabs>
              <w:spacing w:before="5" w:line="237" w:lineRule="auto"/>
              <w:ind w:right="242"/>
              <w:rPr>
                <w:rFonts w:asciiTheme="majorBidi" w:hAnsiTheme="majorBidi" w:cstheme="majorBidi"/>
                <w:sz w:val="18"/>
              </w:rPr>
            </w:pPr>
            <w:r w:rsidRPr="00D903EA">
              <w:rPr>
                <w:rFonts w:asciiTheme="majorBidi" w:hAnsiTheme="majorBidi" w:cstheme="majorBidi"/>
                <w:sz w:val="18"/>
              </w:rPr>
              <w:t>652 Sayılı MEB Teşkilat ve</w:t>
            </w:r>
            <w:r w:rsidR="00EF2CEF" w:rsidRPr="00D903EA">
              <w:rPr>
                <w:rFonts w:asciiTheme="majorBidi" w:hAnsiTheme="majorBidi" w:cstheme="majorBidi"/>
                <w:sz w:val="18"/>
              </w:rPr>
              <w:t xml:space="preserve"> </w:t>
            </w:r>
            <w:r w:rsidRPr="00D903EA">
              <w:rPr>
                <w:rFonts w:asciiTheme="majorBidi" w:hAnsiTheme="majorBidi" w:cstheme="majorBidi"/>
                <w:sz w:val="18"/>
              </w:rPr>
              <w:t>Görevleri Hakkındaki Kanun</w:t>
            </w:r>
            <w:r w:rsidR="00EF2CEF" w:rsidRPr="00D903EA">
              <w:rPr>
                <w:rFonts w:asciiTheme="majorBidi" w:hAnsiTheme="majorBidi" w:cstheme="majorBidi"/>
                <w:sz w:val="18"/>
              </w:rPr>
              <w:t xml:space="preserve"> </w:t>
            </w:r>
            <w:r w:rsidRPr="00D903EA">
              <w:rPr>
                <w:rFonts w:asciiTheme="majorBidi" w:hAnsiTheme="majorBidi" w:cstheme="majorBidi"/>
                <w:sz w:val="18"/>
              </w:rPr>
              <w:t>Hükmünde</w:t>
            </w:r>
            <w:r w:rsidR="00EF2CEF" w:rsidRPr="00D903EA">
              <w:rPr>
                <w:rFonts w:asciiTheme="majorBidi" w:hAnsiTheme="majorBidi" w:cstheme="majorBidi"/>
                <w:sz w:val="18"/>
              </w:rPr>
              <w:t xml:space="preserve"> </w:t>
            </w:r>
            <w:r w:rsidRPr="00D903EA">
              <w:rPr>
                <w:rFonts w:asciiTheme="majorBidi" w:hAnsiTheme="majorBidi" w:cstheme="majorBidi"/>
                <w:sz w:val="18"/>
              </w:rPr>
              <w:t>Kararname</w:t>
            </w:r>
          </w:p>
          <w:p w14:paraId="44077743" w14:textId="77777777" w:rsidR="004A4B0F" w:rsidRPr="00D903EA" w:rsidRDefault="00B31874" w:rsidP="00361CFF">
            <w:pPr>
              <w:pStyle w:val="TableParagraph"/>
              <w:numPr>
                <w:ilvl w:val="0"/>
                <w:numId w:val="30"/>
              </w:numPr>
              <w:tabs>
                <w:tab w:val="left" w:pos="331"/>
              </w:tabs>
              <w:spacing w:before="2" w:line="237" w:lineRule="auto"/>
              <w:ind w:right="373"/>
              <w:rPr>
                <w:rFonts w:asciiTheme="majorBidi" w:hAnsiTheme="majorBidi" w:cstheme="majorBidi"/>
                <w:sz w:val="18"/>
              </w:rPr>
            </w:pPr>
            <w:r w:rsidRPr="00D903EA">
              <w:rPr>
                <w:rFonts w:asciiTheme="majorBidi" w:hAnsiTheme="majorBidi" w:cstheme="majorBidi"/>
                <w:sz w:val="18"/>
              </w:rPr>
              <w:t>222 Sayılı Millî Eğitim</w:t>
            </w:r>
            <w:r w:rsidR="0008038E" w:rsidRPr="00D903EA">
              <w:rPr>
                <w:rFonts w:asciiTheme="majorBidi" w:hAnsiTheme="majorBidi" w:cstheme="majorBidi"/>
                <w:sz w:val="18"/>
              </w:rPr>
              <w:t xml:space="preserve"> </w:t>
            </w:r>
            <w:r w:rsidRPr="00D903EA">
              <w:rPr>
                <w:rFonts w:asciiTheme="majorBidi" w:hAnsiTheme="majorBidi" w:cstheme="majorBidi"/>
                <w:sz w:val="18"/>
              </w:rPr>
              <w:t>Temel Kanunu (Kabul No:5.1.1961,RG:12.01.1961/10705‐Son Ek ve</w:t>
            </w:r>
            <w:r w:rsidR="00EF2CEF" w:rsidRPr="00D903EA">
              <w:rPr>
                <w:rFonts w:asciiTheme="majorBidi" w:hAnsiTheme="majorBidi" w:cstheme="majorBidi"/>
                <w:sz w:val="18"/>
              </w:rPr>
              <w:t xml:space="preserve"> </w:t>
            </w:r>
            <w:r w:rsidRPr="00D903EA">
              <w:rPr>
                <w:rFonts w:asciiTheme="majorBidi" w:hAnsiTheme="majorBidi" w:cstheme="majorBidi"/>
                <w:sz w:val="18"/>
              </w:rPr>
              <w:t>Değişiklikler: Kanun No:12.11.2003/ 5002, RG:21.11.2003</w:t>
            </w:r>
          </w:p>
          <w:p w14:paraId="6D770E18" w14:textId="77777777" w:rsidR="004A4B0F" w:rsidRPr="00D903EA" w:rsidRDefault="00B31874" w:rsidP="00361CFF">
            <w:pPr>
              <w:pStyle w:val="TableParagraph"/>
              <w:numPr>
                <w:ilvl w:val="0"/>
                <w:numId w:val="30"/>
              </w:numPr>
              <w:tabs>
                <w:tab w:val="left" w:pos="331"/>
              </w:tabs>
              <w:spacing w:before="14" w:line="232" w:lineRule="auto"/>
              <w:ind w:right="268"/>
              <w:rPr>
                <w:rFonts w:asciiTheme="majorBidi" w:hAnsiTheme="majorBidi" w:cstheme="majorBidi"/>
                <w:sz w:val="18"/>
              </w:rPr>
            </w:pPr>
            <w:r w:rsidRPr="00D903EA">
              <w:rPr>
                <w:rFonts w:asciiTheme="majorBidi" w:hAnsiTheme="majorBidi" w:cstheme="majorBidi"/>
                <w:sz w:val="18"/>
              </w:rPr>
              <w:t>657 Sayılı Devlet Memurları</w:t>
            </w:r>
            <w:r w:rsidR="00EF2CEF" w:rsidRPr="00D903EA">
              <w:rPr>
                <w:rFonts w:asciiTheme="majorBidi" w:hAnsiTheme="majorBidi" w:cstheme="majorBidi"/>
                <w:sz w:val="18"/>
              </w:rPr>
              <w:t xml:space="preserve"> </w:t>
            </w:r>
            <w:r w:rsidRPr="00D903EA">
              <w:rPr>
                <w:rFonts w:asciiTheme="majorBidi" w:hAnsiTheme="majorBidi" w:cstheme="majorBidi"/>
                <w:sz w:val="18"/>
              </w:rPr>
              <w:t>Kanunu</w:t>
            </w:r>
          </w:p>
          <w:p w14:paraId="0B6496DF" w14:textId="77777777" w:rsidR="004A4B0F" w:rsidRPr="00D903EA" w:rsidRDefault="00B31874" w:rsidP="00361CFF">
            <w:pPr>
              <w:pStyle w:val="TableParagraph"/>
              <w:numPr>
                <w:ilvl w:val="0"/>
                <w:numId w:val="30"/>
              </w:numPr>
              <w:tabs>
                <w:tab w:val="left" w:pos="331"/>
              </w:tabs>
              <w:spacing w:before="7" w:line="232" w:lineRule="auto"/>
              <w:ind w:right="827"/>
              <w:rPr>
                <w:rFonts w:asciiTheme="majorBidi" w:hAnsiTheme="majorBidi" w:cstheme="majorBidi"/>
                <w:sz w:val="18"/>
              </w:rPr>
            </w:pPr>
            <w:r w:rsidRPr="00D903EA">
              <w:rPr>
                <w:rFonts w:asciiTheme="majorBidi" w:hAnsiTheme="majorBidi" w:cstheme="majorBidi"/>
                <w:sz w:val="18"/>
              </w:rPr>
              <w:t>5442 Sayılı İl İdaresi</w:t>
            </w:r>
            <w:r w:rsidR="00EF2CEF" w:rsidRPr="00D903EA">
              <w:rPr>
                <w:rFonts w:asciiTheme="majorBidi" w:hAnsiTheme="majorBidi" w:cstheme="majorBidi"/>
                <w:sz w:val="18"/>
              </w:rPr>
              <w:t xml:space="preserve"> </w:t>
            </w:r>
            <w:r w:rsidRPr="00D903EA">
              <w:rPr>
                <w:rFonts w:asciiTheme="majorBidi" w:hAnsiTheme="majorBidi" w:cstheme="majorBidi"/>
                <w:sz w:val="18"/>
              </w:rPr>
              <w:t>Kanunu</w:t>
            </w:r>
          </w:p>
          <w:p w14:paraId="2CFCAF12" w14:textId="77777777" w:rsidR="004A4B0F" w:rsidRPr="00D903EA" w:rsidRDefault="00B31874" w:rsidP="00361CFF">
            <w:pPr>
              <w:pStyle w:val="TableParagraph"/>
              <w:numPr>
                <w:ilvl w:val="0"/>
                <w:numId w:val="30"/>
              </w:numPr>
              <w:tabs>
                <w:tab w:val="left" w:pos="331"/>
              </w:tabs>
              <w:spacing w:before="10" w:line="232" w:lineRule="auto"/>
              <w:ind w:right="358"/>
              <w:rPr>
                <w:rFonts w:asciiTheme="majorBidi" w:hAnsiTheme="majorBidi" w:cstheme="majorBidi"/>
                <w:sz w:val="18"/>
              </w:rPr>
            </w:pPr>
            <w:r w:rsidRPr="00D903EA">
              <w:rPr>
                <w:rFonts w:asciiTheme="majorBidi" w:hAnsiTheme="majorBidi" w:cstheme="majorBidi"/>
                <w:sz w:val="18"/>
              </w:rPr>
              <w:t>3308 Sayılı Mesleki Eğitim</w:t>
            </w:r>
            <w:r w:rsidR="00EF2CEF" w:rsidRPr="00D903EA">
              <w:rPr>
                <w:rFonts w:asciiTheme="majorBidi" w:hAnsiTheme="majorBidi" w:cstheme="majorBidi"/>
                <w:sz w:val="18"/>
              </w:rPr>
              <w:t xml:space="preserve"> </w:t>
            </w:r>
            <w:r w:rsidRPr="00D903EA">
              <w:rPr>
                <w:rFonts w:asciiTheme="majorBidi" w:hAnsiTheme="majorBidi" w:cstheme="majorBidi"/>
                <w:sz w:val="18"/>
              </w:rPr>
              <w:t>Kanunu</w:t>
            </w:r>
          </w:p>
          <w:p w14:paraId="74D51902" w14:textId="77777777" w:rsidR="004A4B0F" w:rsidRPr="00D903EA" w:rsidRDefault="00B31874" w:rsidP="00361CFF">
            <w:pPr>
              <w:pStyle w:val="TableParagraph"/>
              <w:numPr>
                <w:ilvl w:val="0"/>
                <w:numId w:val="30"/>
              </w:numPr>
              <w:tabs>
                <w:tab w:val="left" w:pos="331"/>
              </w:tabs>
              <w:spacing w:before="2" w:line="243" w:lineRule="exact"/>
              <w:ind w:hanging="169"/>
              <w:rPr>
                <w:rFonts w:asciiTheme="majorBidi" w:hAnsiTheme="majorBidi" w:cstheme="majorBidi"/>
                <w:sz w:val="18"/>
              </w:rPr>
            </w:pPr>
            <w:r w:rsidRPr="00D903EA">
              <w:rPr>
                <w:rFonts w:asciiTheme="majorBidi" w:hAnsiTheme="majorBidi" w:cstheme="majorBidi"/>
                <w:sz w:val="18"/>
              </w:rPr>
              <w:t>439</w:t>
            </w:r>
            <w:r w:rsidR="00EF2CEF" w:rsidRPr="00D903EA">
              <w:rPr>
                <w:rFonts w:asciiTheme="majorBidi" w:hAnsiTheme="majorBidi" w:cstheme="majorBidi"/>
                <w:sz w:val="18"/>
              </w:rPr>
              <w:t xml:space="preserve"> </w:t>
            </w:r>
            <w:r w:rsidRPr="00D903EA">
              <w:rPr>
                <w:rFonts w:asciiTheme="majorBidi" w:hAnsiTheme="majorBidi" w:cstheme="majorBidi"/>
                <w:sz w:val="18"/>
              </w:rPr>
              <w:t>Sayılı</w:t>
            </w:r>
            <w:r w:rsidR="00EF2CEF" w:rsidRPr="00D903EA">
              <w:rPr>
                <w:rFonts w:asciiTheme="majorBidi" w:hAnsiTheme="majorBidi" w:cstheme="majorBidi"/>
                <w:sz w:val="18"/>
              </w:rPr>
              <w:t xml:space="preserve"> </w:t>
            </w:r>
            <w:r w:rsidRPr="00D903EA">
              <w:rPr>
                <w:rFonts w:asciiTheme="majorBidi" w:hAnsiTheme="majorBidi" w:cstheme="majorBidi"/>
                <w:sz w:val="18"/>
              </w:rPr>
              <w:t>Ek</w:t>
            </w:r>
            <w:r w:rsidR="00EF2CEF" w:rsidRPr="00D903EA">
              <w:rPr>
                <w:rFonts w:asciiTheme="majorBidi" w:hAnsiTheme="majorBidi" w:cstheme="majorBidi"/>
                <w:sz w:val="18"/>
              </w:rPr>
              <w:t xml:space="preserve"> </w:t>
            </w:r>
            <w:r w:rsidRPr="00D903EA">
              <w:rPr>
                <w:rFonts w:asciiTheme="majorBidi" w:hAnsiTheme="majorBidi" w:cstheme="majorBidi"/>
                <w:sz w:val="18"/>
              </w:rPr>
              <w:t>Ders</w:t>
            </w:r>
            <w:r w:rsidR="00EF2CEF" w:rsidRPr="00D903EA">
              <w:rPr>
                <w:rFonts w:asciiTheme="majorBidi" w:hAnsiTheme="majorBidi" w:cstheme="majorBidi"/>
                <w:sz w:val="18"/>
              </w:rPr>
              <w:t xml:space="preserve"> </w:t>
            </w:r>
            <w:r w:rsidRPr="00D903EA">
              <w:rPr>
                <w:rFonts w:asciiTheme="majorBidi" w:hAnsiTheme="majorBidi" w:cstheme="majorBidi"/>
                <w:sz w:val="18"/>
              </w:rPr>
              <w:t>Kanunu</w:t>
            </w:r>
          </w:p>
          <w:p w14:paraId="2E2D48E7" w14:textId="77777777" w:rsidR="004A4B0F" w:rsidRPr="00D903EA" w:rsidRDefault="00EF2CEF" w:rsidP="00361CFF">
            <w:pPr>
              <w:pStyle w:val="TableParagraph"/>
              <w:numPr>
                <w:ilvl w:val="0"/>
                <w:numId w:val="30"/>
              </w:numPr>
              <w:tabs>
                <w:tab w:val="left" w:pos="331"/>
              </w:tabs>
              <w:spacing w:line="237" w:lineRule="auto"/>
              <w:ind w:right="832"/>
              <w:rPr>
                <w:rFonts w:asciiTheme="majorBidi" w:hAnsiTheme="majorBidi" w:cstheme="majorBidi"/>
                <w:sz w:val="18"/>
              </w:rPr>
            </w:pPr>
            <w:r w:rsidRPr="00D903EA">
              <w:rPr>
                <w:rFonts w:asciiTheme="majorBidi" w:hAnsiTheme="majorBidi" w:cstheme="majorBidi"/>
                <w:sz w:val="18"/>
              </w:rPr>
              <w:t xml:space="preserve">4306 Sayılı </w:t>
            </w:r>
            <w:r w:rsidR="00B31874" w:rsidRPr="00D903EA">
              <w:rPr>
                <w:rFonts w:asciiTheme="majorBidi" w:hAnsiTheme="majorBidi" w:cstheme="majorBidi"/>
                <w:sz w:val="18"/>
              </w:rPr>
              <w:t>Zorunlu</w:t>
            </w:r>
            <w:r w:rsidRPr="00D903EA">
              <w:rPr>
                <w:rFonts w:asciiTheme="majorBidi" w:hAnsiTheme="majorBidi" w:cstheme="majorBidi"/>
                <w:sz w:val="18"/>
              </w:rPr>
              <w:t xml:space="preserve"> </w:t>
            </w:r>
            <w:r w:rsidR="00B31874" w:rsidRPr="00D903EA">
              <w:rPr>
                <w:rFonts w:asciiTheme="majorBidi" w:hAnsiTheme="majorBidi" w:cstheme="majorBidi"/>
                <w:sz w:val="18"/>
              </w:rPr>
              <w:t>İlköğretim ve Eğitim</w:t>
            </w:r>
            <w:r w:rsidRPr="00D903EA">
              <w:rPr>
                <w:rFonts w:asciiTheme="majorBidi" w:hAnsiTheme="majorBidi" w:cstheme="majorBidi"/>
                <w:sz w:val="18"/>
              </w:rPr>
              <w:t xml:space="preserve"> </w:t>
            </w:r>
            <w:r w:rsidR="00B31874" w:rsidRPr="00D903EA">
              <w:rPr>
                <w:rFonts w:asciiTheme="majorBidi" w:hAnsiTheme="majorBidi" w:cstheme="majorBidi"/>
                <w:sz w:val="18"/>
              </w:rPr>
              <w:t>Kanunu</w:t>
            </w:r>
          </w:p>
          <w:p w14:paraId="1A52A468" w14:textId="77777777" w:rsidR="004A4B0F" w:rsidRPr="00D903EA" w:rsidRDefault="00B31874" w:rsidP="00361CFF">
            <w:pPr>
              <w:pStyle w:val="TableParagraph"/>
              <w:numPr>
                <w:ilvl w:val="0"/>
                <w:numId w:val="30"/>
              </w:numPr>
              <w:tabs>
                <w:tab w:val="left" w:pos="331"/>
              </w:tabs>
              <w:spacing w:before="1" w:line="237" w:lineRule="auto"/>
              <w:ind w:right="677"/>
              <w:rPr>
                <w:rFonts w:asciiTheme="majorBidi" w:hAnsiTheme="majorBidi" w:cstheme="majorBidi"/>
                <w:sz w:val="18"/>
              </w:rPr>
            </w:pPr>
            <w:r w:rsidRPr="00D903EA">
              <w:rPr>
                <w:rFonts w:asciiTheme="majorBidi" w:hAnsiTheme="majorBidi" w:cstheme="majorBidi"/>
                <w:sz w:val="18"/>
              </w:rPr>
              <w:t>5018 sayılı Kamu Mali</w:t>
            </w:r>
            <w:r w:rsidR="00EF2CEF" w:rsidRPr="00D903EA">
              <w:rPr>
                <w:rFonts w:asciiTheme="majorBidi" w:hAnsiTheme="majorBidi" w:cstheme="majorBidi"/>
                <w:sz w:val="18"/>
              </w:rPr>
              <w:t xml:space="preserve"> </w:t>
            </w:r>
            <w:r w:rsidRPr="00D903EA">
              <w:rPr>
                <w:rFonts w:asciiTheme="majorBidi" w:hAnsiTheme="majorBidi" w:cstheme="majorBidi"/>
                <w:sz w:val="18"/>
              </w:rPr>
              <w:t>Yönetimi ve Kontrol</w:t>
            </w:r>
            <w:r w:rsidR="00EF2CEF" w:rsidRPr="00D903EA">
              <w:rPr>
                <w:rFonts w:asciiTheme="majorBidi" w:hAnsiTheme="majorBidi" w:cstheme="majorBidi"/>
                <w:sz w:val="18"/>
              </w:rPr>
              <w:t xml:space="preserve"> </w:t>
            </w:r>
            <w:r w:rsidRPr="00D903EA">
              <w:rPr>
                <w:rFonts w:asciiTheme="majorBidi" w:hAnsiTheme="majorBidi" w:cstheme="majorBidi"/>
                <w:sz w:val="18"/>
              </w:rPr>
              <w:t>Kanunu</w:t>
            </w:r>
          </w:p>
          <w:p w14:paraId="6F79DF21" w14:textId="77777777" w:rsidR="004A4B0F" w:rsidRPr="00D903EA" w:rsidRDefault="00B31874" w:rsidP="00361CFF">
            <w:pPr>
              <w:pStyle w:val="TableParagraph"/>
              <w:numPr>
                <w:ilvl w:val="0"/>
                <w:numId w:val="30"/>
              </w:numPr>
              <w:tabs>
                <w:tab w:val="left" w:pos="331"/>
              </w:tabs>
              <w:spacing w:before="6" w:line="232" w:lineRule="auto"/>
              <w:ind w:right="611"/>
              <w:rPr>
                <w:rFonts w:asciiTheme="majorBidi" w:hAnsiTheme="majorBidi" w:cstheme="majorBidi"/>
                <w:sz w:val="18"/>
              </w:rPr>
            </w:pPr>
            <w:r w:rsidRPr="00D903EA">
              <w:rPr>
                <w:rFonts w:asciiTheme="majorBidi" w:hAnsiTheme="majorBidi" w:cstheme="majorBidi"/>
                <w:sz w:val="18"/>
              </w:rPr>
              <w:t>MEB Personel Mevzuat</w:t>
            </w:r>
            <w:r w:rsidR="00EF2CEF" w:rsidRPr="00D903EA">
              <w:rPr>
                <w:rFonts w:asciiTheme="majorBidi" w:hAnsiTheme="majorBidi" w:cstheme="majorBidi"/>
                <w:sz w:val="18"/>
              </w:rPr>
              <w:t xml:space="preserve"> </w:t>
            </w:r>
            <w:r w:rsidRPr="00D903EA">
              <w:rPr>
                <w:rFonts w:asciiTheme="majorBidi" w:hAnsiTheme="majorBidi" w:cstheme="majorBidi"/>
                <w:sz w:val="18"/>
              </w:rPr>
              <w:t>Bülteni</w:t>
            </w:r>
          </w:p>
          <w:p w14:paraId="3171DB6B" w14:textId="77777777" w:rsidR="004A4B0F" w:rsidRPr="00D903EA" w:rsidRDefault="00B31874" w:rsidP="00361CFF">
            <w:pPr>
              <w:pStyle w:val="TableParagraph"/>
              <w:numPr>
                <w:ilvl w:val="0"/>
                <w:numId w:val="30"/>
              </w:numPr>
              <w:tabs>
                <w:tab w:val="left" w:pos="331"/>
              </w:tabs>
              <w:spacing w:before="9" w:line="232" w:lineRule="auto"/>
              <w:ind w:right="572"/>
              <w:rPr>
                <w:rFonts w:asciiTheme="majorBidi" w:hAnsiTheme="majorBidi" w:cstheme="majorBidi"/>
                <w:sz w:val="18"/>
              </w:rPr>
            </w:pPr>
            <w:r w:rsidRPr="00D903EA">
              <w:rPr>
                <w:rFonts w:asciiTheme="majorBidi" w:hAnsiTheme="majorBidi" w:cstheme="majorBidi"/>
                <w:sz w:val="18"/>
              </w:rPr>
              <w:t>Taşıma Yoluyla Eğitime</w:t>
            </w:r>
            <w:r w:rsidR="00EF2CEF" w:rsidRPr="00D903EA">
              <w:rPr>
                <w:rFonts w:asciiTheme="majorBidi" w:hAnsiTheme="majorBidi" w:cstheme="majorBidi"/>
                <w:sz w:val="18"/>
              </w:rPr>
              <w:t xml:space="preserve"> </w:t>
            </w:r>
            <w:r w:rsidRPr="00D903EA">
              <w:rPr>
                <w:rFonts w:asciiTheme="majorBidi" w:hAnsiTheme="majorBidi" w:cstheme="majorBidi"/>
                <w:sz w:val="18"/>
              </w:rPr>
              <w:t>Erişim</w:t>
            </w:r>
            <w:r w:rsidR="0008038E" w:rsidRPr="00D903EA">
              <w:rPr>
                <w:rFonts w:asciiTheme="majorBidi" w:hAnsiTheme="majorBidi" w:cstheme="majorBidi"/>
                <w:sz w:val="18"/>
              </w:rPr>
              <w:t xml:space="preserve"> </w:t>
            </w:r>
            <w:r w:rsidRPr="00D903EA">
              <w:rPr>
                <w:rFonts w:asciiTheme="majorBidi" w:hAnsiTheme="majorBidi" w:cstheme="majorBidi"/>
                <w:sz w:val="18"/>
              </w:rPr>
              <w:t>Yönetmeliği</w:t>
            </w:r>
          </w:p>
          <w:p w14:paraId="77FB5708" w14:textId="77777777" w:rsidR="004A4B0F" w:rsidRPr="00D903EA" w:rsidRDefault="00B31874" w:rsidP="00361CFF">
            <w:pPr>
              <w:pStyle w:val="TableParagraph"/>
              <w:numPr>
                <w:ilvl w:val="0"/>
                <w:numId w:val="30"/>
              </w:numPr>
              <w:tabs>
                <w:tab w:val="left" w:pos="331"/>
              </w:tabs>
              <w:spacing w:before="4" w:line="237" w:lineRule="auto"/>
              <w:ind w:right="436"/>
              <w:rPr>
                <w:rFonts w:asciiTheme="majorBidi" w:hAnsiTheme="majorBidi" w:cstheme="majorBidi"/>
                <w:sz w:val="18"/>
              </w:rPr>
            </w:pPr>
            <w:r w:rsidRPr="00D903EA">
              <w:rPr>
                <w:rFonts w:asciiTheme="majorBidi" w:hAnsiTheme="majorBidi" w:cstheme="majorBidi"/>
                <w:sz w:val="18"/>
              </w:rPr>
              <w:t>MEB Millî Eğitim</w:t>
            </w:r>
            <w:r w:rsidR="00EF2CEF" w:rsidRPr="00D903EA">
              <w:rPr>
                <w:rFonts w:asciiTheme="majorBidi" w:hAnsiTheme="majorBidi" w:cstheme="majorBidi"/>
                <w:sz w:val="18"/>
              </w:rPr>
              <w:t xml:space="preserve"> </w:t>
            </w:r>
            <w:r w:rsidRPr="00D903EA">
              <w:rPr>
                <w:rFonts w:asciiTheme="majorBidi" w:hAnsiTheme="majorBidi" w:cstheme="majorBidi"/>
                <w:sz w:val="18"/>
              </w:rPr>
              <w:t>Müdürlükleri Yönetmeliği</w:t>
            </w:r>
            <w:r w:rsidR="00EF2CEF" w:rsidRPr="00D903EA">
              <w:rPr>
                <w:rFonts w:asciiTheme="majorBidi" w:hAnsiTheme="majorBidi" w:cstheme="majorBidi"/>
                <w:sz w:val="18"/>
              </w:rPr>
              <w:t xml:space="preserve"> (22175 Sayılı </w:t>
            </w:r>
            <w:r w:rsidRPr="00D903EA">
              <w:rPr>
                <w:rFonts w:asciiTheme="majorBidi" w:hAnsiTheme="majorBidi" w:cstheme="majorBidi"/>
                <w:sz w:val="18"/>
              </w:rPr>
              <w:t>RG</w:t>
            </w:r>
            <w:r w:rsidR="0008038E" w:rsidRPr="00D903EA">
              <w:rPr>
                <w:rFonts w:asciiTheme="majorBidi" w:hAnsiTheme="majorBidi" w:cstheme="majorBidi"/>
                <w:sz w:val="18"/>
              </w:rPr>
              <w:t xml:space="preserve"> </w:t>
            </w:r>
            <w:r w:rsidRPr="00D903EA">
              <w:rPr>
                <w:rFonts w:asciiTheme="majorBidi" w:hAnsiTheme="majorBidi" w:cstheme="majorBidi"/>
                <w:sz w:val="18"/>
              </w:rPr>
              <w:t>Yayınlanan)</w:t>
            </w:r>
          </w:p>
          <w:p w14:paraId="0046D2D5" w14:textId="77777777" w:rsidR="004A4B0F" w:rsidRPr="00D903EA" w:rsidRDefault="00B31874" w:rsidP="00361CFF">
            <w:pPr>
              <w:pStyle w:val="TableParagraph"/>
              <w:numPr>
                <w:ilvl w:val="0"/>
                <w:numId w:val="30"/>
              </w:numPr>
              <w:tabs>
                <w:tab w:val="left" w:pos="331"/>
              </w:tabs>
              <w:spacing w:before="4" w:line="237" w:lineRule="auto"/>
              <w:ind w:right="641"/>
              <w:rPr>
                <w:rFonts w:asciiTheme="majorBidi" w:hAnsiTheme="majorBidi" w:cstheme="majorBidi"/>
                <w:sz w:val="18"/>
              </w:rPr>
            </w:pPr>
            <w:r w:rsidRPr="00D903EA">
              <w:rPr>
                <w:rFonts w:asciiTheme="majorBidi" w:hAnsiTheme="majorBidi" w:cstheme="majorBidi"/>
                <w:sz w:val="18"/>
              </w:rPr>
              <w:t>Millî Eğitim Bakanlığı</w:t>
            </w:r>
            <w:r w:rsidR="00EF2CEF" w:rsidRPr="00D903EA">
              <w:rPr>
                <w:rFonts w:asciiTheme="majorBidi" w:hAnsiTheme="majorBidi" w:cstheme="majorBidi"/>
                <w:sz w:val="18"/>
              </w:rPr>
              <w:t xml:space="preserve"> </w:t>
            </w:r>
            <w:r w:rsidRPr="00D903EA">
              <w:rPr>
                <w:rFonts w:asciiTheme="majorBidi" w:hAnsiTheme="majorBidi" w:cstheme="majorBidi"/>
                <w:sz w:val="18"/>
              </w:rPr>
              <w:t>Rehberlik ve Psikolojik</w:t>
            </w:r>
            <w:r w:rsidR="00EF2CEF" w:rsidRPr="00D903EA">
              <w:rPr>
                <w:rFonts w:asciiTheme="majorBidi" w:hAnsiTheme="majorBidi" w:cstheme="majorBidi"/>
                <w:sz w:val="18"/>
              </w:rPr>
              <w:t xml:space="preserve"> </w:t>
            </w:r>
            <w:r w:rsidRPr="00D903EA">
              <w:rPr>
                <w:rFonts w:asciiTheme="majorBidi" w:hAnsiTheme="majorBidi" w:cstheme="majorBidi"/>
                <w:sz w:val="18"/>
              </w:rPr>
              <w:t>Danışma Hizmetleri</w:t>
            </w:r>
            <w:r w:rsidR="00EF2CEF" w:rsidRPr="00D903EA">
              <w:rPr>
                <w:rFonts w:asciiTheme="majorBidi" w:hAnsiTheme="majorBidi" w:cstheme="majorBidi"/>
                <w:sz w:val="18"/>
              </w:rPr>
              <w:t xml:space="preserve"> </w:t>
            </w:r>
            <w:r w:rsidRPr="00D903EA">
              <w:rPr>
                <w:rFonts w:asciiTheme="majorBidi" w:hAnsiTheme="majorBidi" w:cstheme="majorBidi"/>
                <w:sz w:val="18"/>
              </w:rPr>
              <w:t>Yönetmeliği</w:t>
            </w:r>
          </w:p>
          <w:p w14:paraId="3812F1D9" w14:textId="77777777" w:rsidR="004A4B0F" w:rsidRPr="00D903EA" w:rsidRDefault="00B31874" w:rsidP="00361CFF">
            <w:pPr>
              <w:pStyle w:val="TableParagraph"/>
              <w:numPr>
                <w:ilvl w:val="0"/>
                <w:numId w:val="30"/>
              </w:numPr>
              <w:tabs>
                <w:tab w:val="left" w:pos="331"/>
              </w:tabs>
              <w:ind w:right="397"/>
              <w:rPr>
                <w:rFonts w:asciiTheme="majorBidi" w:hAnsiTheme="majorBidi" w:cstheme="majorBidi"/>
                <w:sz w:val="18"/>
              </w:rPr>
            </w:pPr>
            <w:r w:rsidRPr="00D903EA">
              <w:rPr>
                <w:rFonts w:asciiTheme="majorBidi" w:hAnsiTheme="majorBidi" w:cstheme="majorBidi"/>
                <w:sz w:val="18"/>
              </w:rPr>
              <w:t>26 Şubat 2018 tarihinde</w:t>
            </w:r>
            <w:r w:rsidR="00EF2CEF" w:rsidRPr="00D903EA">
              <w:rPr>
                <w:rFonts w:asciiTheme="majorBidi" w:hAnsiTheme="majorBidi" w:cstheme="majorBidi"/>
                <w:sz w:val="18"/>
              </w:rPr>
              <w:t xml:space="preserve"> </w:t>
            </w:r>
            <w:r w:rsidRPr="00D903EA">
              <w:rPr>
                <w:rFonts w:asciiTheme="majorBidi" w:hAnsiTheme="majorBidi" w:cstheme="majorBidi"/>
                <w:sz w:val="18"/>
              </w:rPr>
              <w:t>yayımlanan Kamu</w:t>
            </w:r>
            <w:r w:rsidR="00EF2CEF" w:rsidRPr="00D903EA">
              <w:rPr>
                <w:rFonts w:asciiTheme="majorBidi" w:hAnsiTheme="majorBidi" w:cstheme="majorBidi"/>
                <w:sz w:val="18"/>
              </w:rPr>
              <w:t xml:space="preserve"> </w:t>
            </w:r>
            <w:r w:rsidRPr="00D903EA">
              <w:rPr>
                <w:rFonts w:asciiTheme="majorBidi" w:hAnsiTheme="majorBidi" w:cstheme="majorBidi"/>
                <w:sz w:val="18"/>
              </w:rPr>
              <w:t>İdarelerinde Stratejik</w:t>
            </w:r>
            <w:r w:rsidR="00EF2CEF" w:rsidRPr="00D903EA">
              <w:rPr>
                <w:rFonts w:asciiTheme="majorBidi" w:hAnsiTheme="majorBidi" w:cstheme="majorBidi"/>
                <w:sz w:val="18"/>
              </w:rPr>
              <w:t xml:space="preserve"> </w:t>
            </w:r>
            <w:r w:rsidRPr="00D903EA">
              <w:rPr>
                <w:rFonts w:asciiTheme="majorBidi" w:hAnsiTheme="majorBidi" w:cstheme="majorBidi"/>
                <w:sz w:val="18"/>
              </w:rPr>
              <w:t>Planlamaya İlişkin Usul ve</w:t>
            </w:r>
            <w:r w:rsidR="00EF2CEF" w:rsidRPr="00D903EA">
              <w:rPr>
                <w:rFonts w:asciiTheme="majorBidi" w:hAnsiTheme="majorBidi" w:cstheme="majorBidi"/>
                <w:sz w:val="18"/>
              </w:rPr>
              <w:t xml:space="preserve"> Esaslar </w:t>
            </w:r>
            <w:r w:rsidRPr="00D903EA">
              <w:rPr>
                <w:rFonts w:asciiTheme="majorBidi" w:hAnsiTheme="majorBidi" w:cstheme="majorBidi"/>
                <w:sz w:val="18"/>
              </w:rPr>
              <w:t>Hakkındaki</w:t>
            </w:r>
            <w:r w:rsidR="00EF2CEF" w:rsidRPr="00D903EA">
              <w:rPr>
                <w:rFonts w:asciiTheme="majorBidi" w:hAnsiTheme="majorBidi" w:cstheme="majorBidi"/>
                <w:sz w:val="18"/>
              </w:rPr>
              <w:t xml:space="preserve"> </w:t>
            </w:r>
            <w:r w:rsidRPr="00D903EA">
              <w:rPr>
                <w:rFonts w:asciiTheme="majorBidi" w:hAnsiTheme="majorBidi" w:cstheme="majorBidi"/>
                <w:sz w:val="18"/>
              </w:rPr>
              <w:t>Yönetmelik</w:t>
            </w:r>
          </w:p>
          <w:p w14:paraId="49D4DBB6" w14:textId="77777777" w:rsidR="004A4B0F" w:rsidRPr="00D903EA" w:rsidRDefault="00B31874" w:rsidP="00361CFF">
            <w:pPr>
              <w:pStyle w:val="TableParagraph"/>
              <w:numPr>
                <w:ilvl w:val="0"/>
                <w:numId w:val="30"/>
              </w:numPr>
              <w:tabs>
                <w:tab w:val="left" w:pos="331"/>
              </w:tabs>
              <w:spacing w:line="237" w:lineRule="auto"/>
              <w:ind w:right="688"/>
              <w:rPr>
                <w:rFonts w:asciiTheme="majorBidi" w:hAnsiTheme="majorBidi" w:cstheme="majorBidi"/>
                <w:sz w:val="18"/>
              </w:rPr>
            </w:pPr>
            <w:r w:rsidRPr="00D903EA">
              <w:rPr>
                <w:rFonts w:asciiTheme="majorBidi" w:hAnsiTheme="majorBidi" w:cstheme="majorBidi"/>
                <w:sz w:val="18"/>
              </w:rPr>
              <w:t>Okul Öncesi Eğitim ve</w:t>
            </w:r>
            <w:r w:rsidR="00EF2CEF" w:rsidRPr="00D903EA">
              <w:rPr>
                <w:rFonts w:asciiTheme="majorBidi" w:hAnsiTheme="majorBidi" w:cstheme="majorBidi"/>
                <w:sz w:val="18"/>
              </w:rPr>
              <w:t xml:space="preserve"> </w:t>
            </w:r>
            <w:r w:rsidRPr="00D903EA">
              <w:rPr>
                <w:rFonts w:asciiTheme="majorBidi" w:hAnsiTheme="majorBidi" w:cstheme="majorBidi"/>
                <w:sz w:val="18"/>
              </w:rPr>
              <w:t>İlköğretim Kurumları</w:t>
            </w:r>
            <w:r w:rsidR="00EF2CEF" w:rsidRPr="00D903EA">
              <w:rPr>
                <w:rFonts w:asciiTheme="majorBidi" w:hAnsiTheme="majorBidi" w:cstheme="majorBidi"/>
                <w:sz w:val="18"/>
              </w:rPr>
              <w:t xml:space="preserve"> </w:t>
            </w:r>
            <w:r w:rsidRPr="00D903EA">
              <w:rPr>
                <w:rFonts w:asciiTheme="majorBidi" w:hAnsiTheme="majorBidi" w:cstheme="majorBidi"/>
                <w:sz w:val="18"/>
              </w:rPr>
              <w:t>Yönetmeliği</w:t>
            </w:r>
          </w:p>
          <w:p w14:paraId="05FDC118" w14:textId="77777777" w:rsidR="004A4B0F" w:rsidRPr="00D903EA" w:rsidRDefault="00B31874" w:rsidP="00361CFF">
            <w:pPr>
              <w:pStyle w:val="TableParagraph"/>
              <w:numPr>
                <w:ilvl w:val="0"/>
                <w:numId w:val="30"/>
              </w:numPr>
              <w:tabs>
                <w:tab w:val="left" w:pos="331"/>
              </w:tabs>
              <w:spacing w:before="1" w:line="232" w:lineRule="auto"/>
              <w:ind w:right="1047"/>
              <w:rPr>
                <w:rFonts w:asciiTheme="majorBidi" w:hAnsiTheme="majorBidi" w:cstheme="majorBidi"/>
                <w:sz w:val="18"/>
              </w:rPr>
            </w:pPr>
            <w:r w:rsidRPr="00D903EA">
              <w:rPr>
                <w:rFonts w:asciiTheme="majorBidi" w:hAnsiTheme="majorBidi" w:cstheme="majorBidi"/>
                <w:spacing w:val="-1"/>
                <w:sz w:val="18"/>
              </w:rPr>
              <w:t xml:space="preserve">Sosyal </w:t>
            </w:r>
            <w:r w:rsidRPr="00D903EA">
              <w:rPr>
                <w:rFonts w:asciiTheme="majorBidi" w:hAnsiTheme="majorBidi" w:cstheme="majorBidi"/>
                <w:sz w:val="18"/>
              </w:rPr>
              <w:t>Etkinlikler</w:t>
            </w:r>
            <w:r w:rsidR="00EF2CEF" w:rsidRPr="00D903EA">
              <w:rPr>
                <w:rFonts w:asciiTheme="majorBidi" w:hAnsiTheme="majorBidi" w:cstheme="majorBidi"/>
                <w:sz w:val="18"/>
              </w:rPr>
              <w:t xml:space="preserve"> </w:t>
            </w:r>
            <w:r w:rsidRPr="00D903EA">
              <w:rPr>
                <w:rFonts w:asciiTheme="majorBidi" w:hAnsiTheme="majorBidi" w:cstheme="majorBidi"/>
                <w:sz w:val="18"/>
              </w:rPr>
              <w:t>Yönetmeliği</w:t>
            </w:r>
          </w:p>
          <w:p w14:paraId="72E55F60" w14:textId="77777777" w:rsidR="004A4B0F" w:rsidRPr="00D903EA" w:rsidRDefault="00B31874" w:rsidP="00361CFF">
            <w:pPr>
              <w:pStyle w:val="TableParagraph"/>
              <w:numPr>
                <w:ilvl w:val="0"/>
                <w:numId w:val="30"/>
              </w:numPr>
              <w:tabs>
                <w:tab w:val="left" w:pos="331"/>
              </w:tabs>
              <w:spacing w:before="22" w:line="206" w:lineRule="exact"/>
              <w:ind w:right="497"/>
              <w:rPr>
                <w:rFonts w:asciiTheme="majorBidi" w:hAnsiTheme="majorBidi" w:cstheme="majorBidi"/>
                <w:sz w:val="18"/>
              </w:rPr>
            </w:pPr>
            <w:r w:rsidRPr="00D903EA">
              <w:rPr>
                <w:rFonts w:asciiTheme="majorBidi" w:hAnsiTheme="majorBidi" w:cstheme="majorBidi"/>
                <w:sz w:val="18"/>
              </w:rPr>
              <w:t xml:space="preserve">MEB Eğitim Kurulları </w:t>
            </w:r>
            <w:r w:rsidRPr="00D903EA">
              <w:rPr>
                <w:rFonts w:asciiTheme="majorBidi" w:hAnsiTheme="majorBidi" w:cstheme="majorBidi"/>
                <w:sz w:val="18"/>
              </w:rPr>
              <w:lastRenderedPageBreak/>
              <w:t>ve</w:t>
            </w:r>
            <w:r w:rsidR="00EF2CEF" w:rsidRPr="00D903EA">
              <w:rPr>
                <w:rFonts w:asciiTheme="majorBidi" w:hAnsiTheme="majorBidi" w:cstheme="majorBidi"/>
                <w:sz w:val="18"/>
              </w:rPr>
              <w:t xml:space="preserve"> </w:t>
            </w:r>
            <w:r w:rsidRPr="00D903EA">
              <w:rPr>
                <w:rFonts w:asciiTheme="majorBidi" w:hAnsiTheme="majorBidi" w:cstheme="majorBidi"/>
                <w:sz w:val="18"/>
              </w:rPr>
              <w:t>Zümreleri</w:t>
            </w:r>
            <w:r w:rsidR="00EF2CEF" w:rsidRPr="00D903EA">
              <w:rPr>
                <w:rFonts w:asciiTheme="majorBidi" w:hAnsiTheme="majorBidi" w:cstheme="majorBidi"/>
                <w:sz w:val="18"/>
              </w:rPr>
              <w:t xml:space="preserve"> </w:t>
            </w:r>
            <w:r w:rsidRPr="00D903EA">
              <w:rPr>
                <w:rFonts w:asciiTheme="majorBidi" w:hAnsiTheme="majorBidi" w:cstheme="majorBidi"/>
                <w:sz w:val="18"/>
              </w:rPr>
              <w:t>Yönergesi</w:t>
            </w:r>
          </w:p>
        </w:tc>
        <w:tc>
          <w:tcPr>
            <w:tcW w:w="2269" w:type="dxa"/>
          </w:tcPr>
          <w:p w14:paraId="6488E5C7" w14:textId="77777777" w:rsidR="004A4B0F" w:rsidRPr="00D903EA" w:rsidRDefault="00B31874" w:rsidP="00361CFF">
            <w:pPr>
              <w:pStyle w:val="TableParagraph"/>
              <w:numPr>
                <w:ilvl w:val="0"/>
                <w:numId w:val="29"/>
              </w:numPr>
              <w:tabs>
                <w:tab w:val="left" w:pos="331"/>
              </w:tabs>
              <w:spacing w:line="237" w:lineRule="auto"/>
              <w:ind w:right="367"/>
              <w:rPr>
                <w:rFonts w:asciiTheme="majorBidi" w:hAnsiTheme="majorBidi" w:cstheme="majorBidi"/>
                <w:sz w:val="18"/>
              </w:rPr>
            </w:pPr>
            <w:r w:rsidRPr="00D903EA">
              <w:rPr>
                <w:rFonts w:asciiTheme="majorBidi" w:hAnsiTheme="majorBidi" w:cstheme="majorBidi"/>
                <w:sz w:val="18"/>
              </w:rPr>
              <w:lastRenderedPageBreak/>
              <w:t>Müdürlüğümüzün</w:t>
            </w:r>
            <w:r w:rsidR="00EF2CEF" w:rsidRPr="00D903EA">
              <w:rPr>
                <w:rFonts w:asciiTheme="majorBidi" w:hAnsiTheme="majorBidi" w:cstheme="majorBidi"/>
                <w:sz w:val="18"/>
              </w:rPr>
              <w:t xml:space="preserve"> </w:t>
            </w:r>
            <w:r w:rsidRPr="00D903EA">
              <w:rPr>
                <w:rFonts w:asciiTheme="majorBidi" w:hAnsiTheme="majorBidi" w:cstheme="majorBidi"/>
                <w:sz w:val="18"/>
              </w:rPr>
              <w:t>hizmetlerini</w:t>
            </w:r>
            <w:r w:rsidR="00EF2CEF" w:rsidRPr="00D903EA">
              <w:rPr>
                <w:rFonts w:asciiTheme="majorBidi" w:hAnsiTheme="majorBidi" w:cstheme="majorBidi"/>
                <w:sz w:val="18"/>
              </w:rPr>
              <w:t xml:space="preserve"> </w:t>
            </w:r>
            <w:r w:rsidRPr="00D903EA">
              <w:rPr>
                <w:rFonts w:asciiTheme="majorBidi" w:hAnsiTheme="majorBidi" w:cstheme="majorBidi"/>
                <w:sz w:val="18"/>
              </w:rPr>
              <w:t>mevzuattaki</w:t>
            </w:r>
            <w:r w:rsidR="00EF2CEF" w:rsidRPr="00D903EA">
              <w:rPr>
                <w:rFonts w:asciiTheme="majorBidi" w:hAnsiTheme="majorBidi" w:cstheme="majorBidi"/>
                <w:sz w:val="18"/>
              </w:rPr>
              <w:t xml:space="preserve"> </w:t>
            </w:r>
            <w:r w:rsidRPr="00D903EA">
              <w:rPr>
                <w:rFonts w:asciiTheme="majorBidi" w:hAnsiTheme="majorBidi" w:cstheme="majorBidi"/>
                <w:sz w:val="18"/>
              </w:rPr>
              <w:t>hükümlere uygun</w:t>
            </w:r>
            <w:r w:rsidR="00EF2CEF" w:rsidRPr="00D903EA">
              <w:rPr>
                <w:rFonts w:asciiTheme="majorBidi" w:hAnsiTheme="majorBidi" w:cstheme="majorBidi"/>
                <w:sz w:val="18"/>
              </w:rPr>
              <w:t xml:space="preserve"> </w:t>
            </w:r>
            <w:r w:rsidRPr="00D903EA">
              <w:rPr>
                <w:rFonts w:asciiTheme="majorBidi" w:hAnsiTheme="majorBidi" w:cstheme="majorBidi"/>
                <w:spacing w:val="-1"/>
                <w:sz w:val="18"/>
              </w:rPr>
              <w:t>olarak</w:t>
            </w:r>
            <w:r w:rsidR="00EF2CEF" w:rsidRPr="00D903EA">
              <w:rPr>
                <w:rFonts w:asciiTheme="majorBidi" w:hAnsiTheme="majorBidi" w:cstheme="majorBidi"/>
                <w:spacing w:val="-1"/>
                <w:sz w:val="18"/>
              </w:rPr>
              <w:t xml:space="preserve"> </w:t>
            </w:r>
            <w:r w:rsidRPr="00D903EA">
              <w:rPr>
                <w:rFonts w:asciiTheme="majorBidi" w:hAnsiTheme="majorBidi" w:cstheme="majorBidi"/>
                <w:sz w:val="18"/>
              </w:rPr>
              <w:t>yürütmektedir.</w:t>
            </w:r>
          </w:p>
          <w:p w14:paraId="72E3DF87" w14:textId="77777777" w:rsidR="004A4B0F" w:rsidRPr="00D903EA" w:rsidRDefault="00B31874" w:rsidP="00361CFF">
            <w:pPr>
              <w:pStyle w:val="TableParagraph"/>
              <w:numPr>
                <w:ilvl w:val="0"/>
                <w:numId w:val="29"/>
              </w:numPr>
              <w:tabs>
                <w:tab w:val="left" w:pos="331"/>
              </w:tabs>
              <w:spacing w:before="1"/>
              <w:ind w:right="257"/>
              <w:rPr>
                <w:rFonts w:asciiTheme="majorBidi" w:hAnsiTheme="majorBidi" w:cstheme="majorBidi"/>
                <w:sz w:val="18"/>
              </w:rPr>
            </w:pPr>
            <w:r w:rsidRPr="00D903EA">
              <w:rPr>
                <w:rFonts w:asciiTheme="majorBidi" w:hAnsiTheme="majorBidi" w:cstheme="majorBidi"/>
                <w:sz w:val="18"/>
              </w:rPr>
              <w:t>Diğer kurumlarla işbirliği gerektiren</w:t>
            </w:r>
            <w:r w:rsidR="00EF2CEF" w:rsidRPr="00D903EA">
              <w:rPr>
                <w:rFonts w:asciiTheme="majorBidi" w:hAnsiTheme="majorBidi" w:cstheme="majorBidi"/>
                <w:sz w:val="18"/>
              </w:rPr>
              <w:t xml:space="preserve"> </w:t>
            </w:r>
            <w:r w:rsidRPr="00D903EA">
              <w:rPr>
                <w:rFonts w:asciiTheme="majorBidi" w:hAnsiTheme="majorBidi" w:cstheme="majorBidi"/>
                <w:sz w:val="18"/>
              </w:rPr>
              <w:t>çalışmalarda gerek tabi</w:t>
            </w:r>
            <w:r w:rsidR="00EF2CEF" w:rsidRPr="00D903EA">
              <w:rPr>
                <w:rFonts w:asciiTheme="majorBidi" w:hAnsiTheme="majorBidi" w:cstheme="majorBidi"/>
                <w:sz w:val="18"/>
              </w:rPr>
              <w:t xml:space="preserve"> </w:t>
            </w:r>
            <w:r w:rsidRPr="00D903EA">
              <w:rPr>
                <w:rFonts w:asciiTheme="majorBidi" w:hAnsiTheme="majorBidi" w:cstheme="majorBidi"/>
                <w:sz w:val="18"/>
              </w:rPr>
              <w:t>olduğumuz mevzuat</w:t>
            </w:r>
            <w:r w:rsidR="00EF2CEF" w:rsidRPr="00D903EA">
              <w:rPr>
                <w:rFonts w:asciiTheme="majorBidi" w:hAnsiTheme="majorBidi" w:cstheme="majorBidi"/>
                <w:sz w:val="18"/>
              </w:rPr>
              <w:t xml:space="preserve"> </w:t>
            </w:r>
            <w:r w:rsidRPr="00D903EA">
              <w:rPr>
                <w:rFonts w:asciiTheme="majorBidi" w:hAnsiTheme="majorBidi" w:cstheme="majorBidi"/>
                <w:sz w:val="18"/>
              </w:rPr>
              <w:t>gerekse diğer</w:t>
            </w:r>
            <w:r w:rsidR="00EF2CEF" w:rsidRPr="00D903EA">
              <w:rPr>
                <w:rFonts w:asciiTheme="majorBidi" w:hAnsiTheme="majorBidi" w:cstheme="majorBidi"/>
                <w:sz w:val="18"/>
              </w:rPr>
              <w:t xml:space="preserve"> </w:t>
            </w:r>
            <w:r w:rsidRPr="00D903EA">
              <w:rPr>
                <w:rFonts w:asciiTheme="majorBidi" w:hAnsiTheme="majorBidi" w:cstheme="majorBidi"/>
                <w:sz w:val="18"/>
              </w:rPr>
              <w:t>kurumların</w:t>
            </w:r>
            <w:r w:rsidR="00EF2CEF" w:rsidRPr="00D903EA">
              <w:rPr>
                <w:rFonts w:asciiTheme="majorBidi" w:hAnsiTheme="majorBidi" w:cstheme="majorBidi"/>
                <w:sz w:val="18"/>
              </w:rPr>
              <w:t xml:space="preserve"> </w:t>
            </w:r>
            <w:r w:rsidRPr="00D903EA">
              <w:rPr>
                <w:rFonts w:asciiTheme="majorBidi" w:hAnsiTheme="majorBidi" w:cstheme="majorBidi"/>
                <w:sz w:val="18"/>
              </w:rPr>
              <w:t>mevzuatları arasında</w:t>
            </w:r>
            <w:r w:rsidR="00EF2CEF" w:rsidRPr="00D903EA">
              <w:rPr>
                <w:rFonts w:asciiTheme="majorBidi" w:hAnsiTheme="majorBidi" w:cstheme="majorBidi"/>
                <w:sz w:val="18"/>
              </w:rPr>
              <w:t xml:space="preserve"> </w:t>
            </w:r>
            <w:r w:rsidRPr="00D903EA">
              <w:rPr>
                <w:rFonts w:asciiTheme="majorBidi" w:hAnsiTheme="majorBidi" w:cstheme="majorBidi"/>
                <w:sz w:val="18"/>
              </w:rPr>
              <w:t>uyuşmazlık ortaya</w:t>
            </w:r>
            <w:r w:rsidR="00EF2CEF" w:rsidRPr="00D903EA">
              <w:rPr>
                <w:rFonts w:asciiTheme="majorBidi" w:hAnsiTheme="majorBidi" w:cstheme="majorBidi"/>
                <w:sz w:val="18"/>
              </w:rPr>
              <w:t xml:space="preserve"> </w:t>
            </w:r>
            <w:r w:rsidRPr="00D903EA">
              <w:rPr>
                <w:rFonts w:asciiTheme="majorBidi" w:hAnsiTheme="majorBidi" w:cstheme="majorBidi"/>
                <w:sz w:val="18"/>
              </w:rPr>
              <w:t>çıkabilmektedir.</w:t>
            </w:r>
          </w:p>
          <w:p w14:paraId="2B032EE3" w14:textId="77777777" w:rsidR="004A4B0F" w:rsidRPr="00D903EA" w:rsidRDefault="00EF2CEF" w:rsidP="00361CFF">
            <w:pPr>
              <w:pStyle w:val="TableParagraph"/>
              <w:numPr>
                <w:ilvl w:val="0"/>
                <w:numId w:val="29"/>
              </w:numPr>
              <w:tabs>
                <w:tab w:val="left" w:pos="331"/>
              </w:tabs>
              <w:ind w:right="488"/>
              <w:rPr>
                <w:rFonts w:asciiTheme="majorBidi" w:hAnsiTheme="majorBidi" w:cstheme="majorBidi"/>
                <w:sz w:val="18"/>
              </w:rPr>
            </w:pPr>
            <w:r w:rsidRPr="00D903EA">
              <w:rPr>
                <w:rFonts w:asciiTheme="majorBidi" w:hAnsiTheme="majorBidi" w:cstheme="majorBidi"/>
                <w:sz w:val="18"/>
              </w:rPr>
              <w:t xml:space="preserve">Tabi </w:t>
            </w:r>
            <w:r w:rsidR="00B31874" w:rsidRPr="00D903EA">
              <w:rPr>
                <w:rFonts w:asciiTheme="majorBidi" w:hAnsiTheme="majorBidi" w:cstheme="majorBidi"/>
                <w:sz w:val="18"/>
              </w:rPr>
              <w:t>olduğumuz</w:t>
            </w:r>
            <w:r w:rsidRPr="00D903EA">
              <w:rPr>
                <w:rFonts w:asciiTheme="majorBidi" w:hAnsiTheme="majorBidi" w:cstheme="majorBidi"/>
                <w:sz w:val="18"/>
              </w:rPr>
              <w:t xml:space="preserve"> </w:t>
            </w:r>
            <w:r w:rsidR="00B31874" w:rsidRPr="00D903EA">
              <w:rPr>
                <w:rFonts w:asciiTheme="majorBidi" w:hAnsiTheme="majorBidi" w:cstheme="majorBidi"/>
                <w:spacing w:val="-1"/>
                <w:sz w:val="18"/>
              </w:rPr>
              <w:t xml:space="preserve">mevzuatın </w:t>
            </w:r>
            <w:r w:rsidR="00B31874" w:rsidRPr="00D903EA">
              <w:rPr>
                <w:rFonts w:asciiTheme="majorBidi" w:hAnsiTheme="majorBidi" w:cstheme="majorBidi"/>
                <w:sz w:val="18"/>
              </w:rPr>
              <w:t>kapsamı,</w:t>
            </w:r>
            <w:r w:rsidRPr="00D903EA">
              <w:rPr>
                <w:rFonts w:asciiTheme="majorBidi" w:hAnsiTheme="majorBidi" w:cstheme="majorBidi"/>
                <w:sz w:val="18"/>
              </w:rPr>
              <w:t xml:space="preserve"> </w:t>
            </w:r>
            <w:r w:rsidR="00B31874" w:rsidRPr="00D903EA">
              <w:rPr>
                <w:rFonts w:asciiTheme="majorBidi" w:hAnsiTheme="majorBidi" w:cstheme="majorBidi"/>
                <w:sz w:val="18"/>
              </w:rPr>
              <w:t>Müdürlüğümüzün</w:t>
            </w:r>
            <w:r w:rsidRPr="00D903EA">
              <w:rPr>
                <w:rFonts w:asciiTheme="majorBidi" w:hAnsiTheme="majorBidi" w:cstheme="majorBidi"/>
                <w:sz w:val="18"/>
              </w:rPr>
              <w:t xml:space="preserve"> </w:t>
            </w:r>
            <w:r w:rsidR="00B31874" w:rsidRPr="00D903EA">
              <w:rPr>
                <w:rFonts w:asciiTheme="majorBidi" w:hAnsiTheme="majorBidi" w:cstheme="majorBidi"/>
                <w:sz w:val="18"/>
              </w:rPr>
              <w:t>yetkilerini</w:t>
            </w:r>
            <w:r w:rsidRPr="00D903EA">
              <w:rPr>
                <w:rFonts w:asciiTheme="majorBidi" w:hAnsiTheme="majorBidi" w:cstheme="majorBidi"/>
                <w:sz w:val="18"/>
              </w:rPr>
              <w:t xml:space="preserve"> </w:t>
            </w:r>
            <w:r w:rsidR="00B31874" w:rsidRPr="00D903EA">
              <w:rPr>
                <w:rFonts w:asciiTheme="majorBidi" w:hAnsiTheme="majorBidi" w:cstheme="majorBidi"/>
                <w:sz w:val="18"/>
              </w:rPr>
              <w:t>çeşitlendirmekle</w:t>
            </w:r>
            <w:r w:rsidRPr="00D903EA">
              <w:rPr>
                <w:rFonts w:asciiTheme="majorBidi" w:hAnsiTheme="majorBidi" w:cstheme="majorBidi"/>
                <w:sz w:val="18"/>
              </w:rPr>
              <w:t xml:space="preserve"> </w:t>
            </w:r>
            <w:r w:rsidR="00B31874" w:rsidRPr="00D903EA">
              <w:rPr>
                <w:rFonts w:asciiTheme="majorBidi" w:hAnsiTheme="majorBidi" w:cstheme="majorBidi"/>
                <w:sz w:val="18"/>
              </w:rPr>
              <w:t>birlikte</w:t>
            </w:r>
            <w:r w:rsidRPr="00D903EA">
              <w:rPr>
                <w:rFonts w:asciiTheme="majorBidi" w:hAnsiTheme="majorBidi" w:cstheme="majorBidi"/>
                <w:sz w:val="18"/>
              </w:rPr>
              <w:t xml:space="preserve"> </w:t>
            </w:r>
            <w:r w:rsidR="00B31874" w:rsidRPr="00D903EA">
              <w:rPr>
                <w:rFonts w:asciiTheme="majorBidi" w:hAnsiTheme="majorBidi" w:cstheme="majorBidi"/>
                <w:sz w:val="18"/>
              </w:rPr>
              <w:t>sınırlamaktadır.</w:t>
            </w:r>
          </w:p>
          <w:p w14:paraId="342A8339" w14:textId="77777777" w:rsidR="004A4B0F" w:rsidRPr="00D903EA" w:rsidRDefault="00B31874" w:rsidP="00361CFF">
            <w:pPr>
              <w:pStyle w:val="TableParagraph"/>
              <w:numPr>
                <w:ilvl w:val="0"/>
                <w:numId w:val="29"/>
              </w:numPr>
              <w:tabs>
                <w:tab w:val="left" w:pos="331"/>
              </w:tabs>
              <w:ind w:right="253"/>
              <w:rPr>
                <w:rFonts w:asciiTheme="majorBidi" w:hAnsiTheme="majorBidi" w:cstheme="majorBidi"/>
                <w:sz w:val="18"/>
              </w:rPr>
            </w:pPr>
            <w:r w:rsidRPr="00D903EA">
              <w:rPr>
                <w:rFonts w:asciiTheme="majorBidi" w:hAnsiTheme="majorBidi" w:cstheme="majorBidi"/>
                <w:sz w:val="18"/>
              </w:rPr>
              <w:t>Kurumsal kültürümüz,</w:t>
            </w:r>
            <w:r w:rsidR="0008038E" w:rsidRPr="00D903EA">
              <w:rPr>
                <w:rFonts w:asciiTheme="majorBidi" w:hAnsiTheme="majorBidi" w:cstheme="majorBidi"/>
                <w:sz w:val="18"/>
              </w:rPr>
              <w:t xml:space="preserve"> </w:t>
            </w:r>
            <w:r w:rsidRPr="00D903EA">
              <w:rPr>
                <w:rFonts w:asciiTheme="majorBidi" w:hAnsiTheme="majorBidi" w:cstheme="majorBidi"/>
                <w:sz w:val="18"/>
              </w:rPr>
              <w:t>mevzuatta sık yaşanan</w:t>
            </w:r>
            <w:r w:rsidR="00EF2CEF" w:rsidRPr="00D903EA">
              <w:rPr>
                <w:rFonts w:asciiTheme="majorBidi" w:hAnsiTheme="majorBidi" w:cstheme="majorBidi"/>
                <w:sz w:val="18"/>
              </w:rPr>
              <w:t xml:space="preserve"> </w:t>
            </w:r>
            <w:r w:rsidRPr="00D903EA">
              <w:rPr>
                <w:rFonts w:asciiTheme="majorBidi" w:hAnsiTheme="majorBidi" w:cstheme="majorBidi"/>
                <w:sz w:val="18"/>
              </w:rPr>
              <w:t>değişikliklere</w:t>
            </w:r>
            <w:r w:rsidR="00EF2CEF" w:rsidRPr="00D903EA">
              <w:rPr>
                <w:rFonts w:asciiTheme="majorBidi" w:hAnsiTheme="majorBidi" w:cstheme="majorBidi"/>
                <w:sz w:val="18"/>
              </w:rPr>
              <w:t xml:space="preserve"> </w:t>
            </w:r>
            <w:r w:rsidRPr="00D903EA">
              <w:rPr>
                <w:rFonts w:asciiTheme="majorBidi" w:hAnsiTheme="majorBidi" w:cstheme="majorBidi"/>
                <w:sz w:val="18"/>
              </w:rPr>
              <w:t>hazırlıklı</w:t>
            </w:r>
            <w:r w:rsidR="00EF2CEF" w:rsidRPr="00D903EA">
              <w:rPr>
                <w:rFonts w:asciiTheme="majorBidi" w:hAnsiTheme="majorBidi" w:cstheme="majorBidi"/>
                <w:sz w:val="18"/>
              </w:rPr>
              <w:t xml:space="preserve"> </w:t>
            </w:r>
            <w:r w:rsidRPr="00D903EA">
              <w:rPr>
                <w:rFonts w:asciiTheme="majorBidi" w:hAnsiTheme="majorBidi" w:cstheme="majorBidi"/>
                <w:sz w:val="18"/>
              </w:rPr>
              <w:t>olmasına rağmen</w:t>
            </w:r>
            <w:r w:rsidR="00EF2CEF" w:rsidRPr="00D903EA">
              <w:rPr>
                <w:rFonts w:asciiTheme="majorBidi" w:hAnsiTheme="majorBidi" w:cstheme="majorBidi"/>
                <w:sz w:val="18"/>
              </w:rPr>
              <w:t xml:space="preserve"> </w:t>
            </w:r>
            <w:r w:rsidRPr="00D903EA">
              <w:rPr>
                <w:rFonts w:asciiTheme="majorBidi" w:hAnsiTheme="majorBidi" w:cstheme="majorBidi"/>
                <w:sz w:val="18"/>
              </w:rPr>
              <w:t>öğrenci ve</w:t>
            </w:r>
            <w:r w:rsidR="00EF2CEF" w:rsidRPr="00D903EA">
              <w:rPr>
                <w:rFonts w:asciiTheme="majorBidi" w:hAnsiTheme="majorBidi" w:cstheme="majorBidi"/>
                <w:sz w:val="18"/>
              </w:rPr>
              <w:t xml:space="preserve"> </w:t>
            </w:r>
            <w:r w:rsidRPr="00D903EA">
              <w:rPr>
                <w:rFonts w:asciiTheme="majorBidi" w:hAnsiTheme="majorBidi" w:cstheme="majorBidi"/>
                <w:sz w:val="18"/>
              </w:rPr>
              <w:t>velilerimizden oluşan</w:t>
            </w:r>
            <w:r w:rsidR="00EF2CEF" w:rsidRPr="00D903EA">
              <w:rPr>
                <w:rFonts w:asciiTheme="majorBidi" w:hAnsiTheme="majorBidi" w:cstheme="majorBidi"/>
                <w:sz w:val="18"/>
              </w:rPr>
              <w:t xml:space="preserve"> </w:t>
            </w:r>
            <w:r w:rsidRPr="00D903EA">
              <w:rPr>
                <w:rFonts w:asciiTheme="majorBidi" w:hAnsiTheme="majorBidi" w:cstheme="majorBidi"/>
                <w:sz w:val="18"/>
              </w:rPr>
              <w:t>paydaşlarımız, yeni ve</w:t>
            </w:r>
            <w:r w:rsidR="00EF2CEF" w:rsidRPr="00D903EA">
              <w:rPr>
                <w:rFonts w:asciiTheme="majorBidi" w:hAnsiTheme="majorBidi" w:cstheme="majorBidi"/>
                <w:sz w:val="18"/>
              </w:rPr>
              <w:t xml:space="preserve"> </w:t>
            </w:r>
            <w:r w:rsidRPr="00D903EA">
              <w:rPr>
                <w:rFonts w:asciiTheme="majorBidi" w:hAnsiTheme="majorBidi" w:cstheme="majorBidi"/>
                <w:sz w:val="18"/>
              </w:rPr>
              <w:t>farklı çalışmalara</w:t>
            </w:r>
            <w:r w:rsidR="00EF2CEF" w:rsidRPr="00D903EA">
              <w:rPr>
                <w:rFonts w:asciiTheme="majorBidi" w:hAnsiTheme="majorBidi" w:cstheme="majorBidi"/>
                <w:sz w:val="18"/>
              </w:rPr>
              <w:t xml:space="preserve"> </w:t>
            </w:r>
            <w:r w:rsidRPr="00D903EA">
              <w:rPr>
                <w:rFonts w:asciiTheme="majorBidi" w:hAnsiTheme="majorBidi" w:cstheme="majorBidi"/>
                <w:sz w:val="18"/>
              </w:rPr>
              <w:t>uyuma direnç</w:t>
            </w:r>
            <w:r w:rsidR="00EF2CEF" w:rsidRPr="00D903EA">
              <w:rPr>
                <w:rFonts w:asciiTheme="majorBidi" w:hAnsiTheme="majorBidi" w:cstheme="majorBidi"/>
                <w:sz w:val="18"/>
              </w:rPr>
              <w:t xml:space="preserve"> </w:t>
            </w:r>
            <w:r w:rsidRPr="00D903EA">
              <w:rPr>
                <w:rFonts w:asciiTheme="majorBidi" w:hAnsiTheme="majorBidi" w:cstheme="majorBidi"/>
                <w:sz w:val="18"/>
              </w:rPr>
              <w:t>göstermektedir.</w:t>
            </w:r>
          </w:p>
          <w:p w14:paraId="5DF8E37E" w14:textId="77777777" w:rsidR="004A4B0F" w:rsidRPr="00D903EA" w:rsidRDefault="00B31874" w:rsidP="00361CFF">
            <w:pPr>
              <w:pStyle w:val="TableParagraph"/>
              <w:numPr>
                <w:ilvl w:val="0"/>
                <w:numId w:val="29"/>
              </w:numPr>
              <w:tabs>
                <w:tab w:val="left" w:pos="331"/>
              </w:tabs>
              <w:ind w:right="342"/>
              <w:rPr>
                <w:rFonts w:asciiTheme="majorBidi" w:hAnsiTheme="majorBidi" w:cstheme="majorBidi"/>
                <w:sz w:val="18"/>
              </w:rPr>
            </w:pPr>
            <w:r w:rsidRPr="00D903EA">
              <w:rPr>
                <w:rFonts w:asciiTheme="majorBidi" w:hAnsiTheme="majorBidi" w:cstheme="majorBidi"/>
                <w:sz w:val="18"/>
              </w:rPr>
              <w:t>Mevzuat itibariyle</w:t>
            </w:r>
            <w:r w:rsidR="00EF2CEF" w:rsidRPr="00D903EA">
              <w:rPr>
                <w:rFonts w:asciiTheme="majorBidi" w:hAnsiTheme="majorBidi" w:cstheme="majorBidi"/>
                <w:sz w:val="18"/>
              </w:rPr>
              <w:t xml:space="preserve"> </w:t>
            </w:r>
            <w:r w:rsidRPr="00D903EA">
              <w:rPr>
                <w:rFonts w:asciiTheme="majorBidi" w:hAnsiTheme="majorBidi" w:cstheme="majorBidi"/>
                <w:sz w:val="18"/>
              </w:rPr>
              <w:t>öğrenci velilerinin</w:t>
            </w:r>
            <w:r w:rsidR="00EF2CEF" w:rsidRPr="00D903EA">
              <w:rPr>
                <w:rFonts w:asciiTheme="majorBidi" w:hAnsiTheme="majorBidi" w:cstheme="majorBidi"/>
                <w:sz w:val="18"/>
              </w:rPr>
              <w:t xml:space="preserve"> </w:t>
            </w:r>
            <w:r w:rsidRPr="00D903EA">
              <w:rPr>
                <w:rFonts w:asciiTheme="majorBidi" w:hAnsiTheme="majorBidi" w:cstheme="majorBidi"/>
                <w:sz w:val="18"/>
              </w:rPr>
              <w:t>eğitim faaliyetlerine</w:t>
            </w:r>
            <w:r w:rsidR="00EF2CEF" w:rsidRPr="00D903EA">
              <w:rPr>
                <w:rFonts w:asciiTheme="majorBidi" w:hAnsiTheme="majorBidi" w:cstheme="majorBidi"/>
                <w:sz w:val="18"/>
              </w:rPr>
              <w:t xml:space="preserve"> </w:t>
            </w:r>
            <w:r w:rsidRPr="00D903EA">
              <w:rPr>
                <w:rFonts w:asciiTheme="majorBidi" w:hAnsiTheme="majorBidi" w:cstheme="majorBidi"/>
                <w:sz w:val="18"/>
              </w:rPr>
              <w:t>müdahale alanını</w:t>
            </w:r>
            <w:r w:rsidR="00EF2CEF" w:rsidRPr="00D903EA">
              <w:rPr>
                <w:rFonts w:asciiTheme="majorBidi" w:hAnsiTheme="majorBidi" w:cstheme="majorBidi"/>
                <w:sz w:val="18"/>
              </w:rPr>
              <w:t xml:space="preserve"> </w:t>
            </w:r>
            <w:r w:rsidRPr="00D903EA">
              <w:rPr>
                <w:rFonts w:asciiTheme="majorBidi" w:hAnsiTheme="majorBidi" w:cstheme="majorBidi"/>
                <w:sz w:val="18"/>
              </w:rPr>
              <w:t>sınırlandıran herhangi</w:t>
            </w:r>
            <w:r w:rsidR="00EF2CEF" w:rsidRPr="00D903EA">
              <w:rPr>
                <w:rFonts w:asciiTheme="majorBidi" w:hAnsiTheme="majorBidi" w:cstheme="majorBidi"/>
                <w:sz w:val="18"/>
              </w:rPr>
              <w:t xml:space="preserve"> </w:t>
            </w:r>
            <w:r w:rsidRPr="00D903EA">
              <w:rPr>
                <w:rFonts w:asciiTheme="majorBidi" w:hAnsiTheme="majorBidi" w:cstheme="majorBidi"/>
                <w:sz w:val="18"/>
              </w:rPr>
              <w:t>bir mekanizma</w:t>
            </w:r>
            <w:r w:rsidR="00EF2CEF" w:rsidRPr="00D903EA">
              <w:rPr>
                <w:rFonts w:asciiTheme="majorBidi" w:hAnsiTheme="majorBidi" w:cstheme="majorBidi"/>
                <w:sz w:val="18"/>
              </w:rPr>
              <w:t xml:space="preserve"> </w:t>
            </w:r>
            <w:r w:rsidRPr="00D903EA">
              <w:rPr>
                <w:rFonts w:asciiTheme="majorBidi" w:hAnsiTheme="majorBidi" w:cstheme="majorBidi"/>
                <w:sz w:val="18"/>
              </w:rPr>
              <w:t>bulunmamaktadır.</w:t>
            </w:r>
          </w:p>
        </w:tc>
        <w:tc>
          <w:tcPr>
            <w:tcW w:w="1984" w:type="dxa"/>
          </w:tcPr>
          <w:p w14:paraId="303C450C" w14:textId="77777777" w:rsidR="004A4B0F" w:rsidRPr="00D903EA" w:rsidRDefault="00B31874" w:rsidP="00361CFF">
            <w:pPr>
              <w:pStyle w:val="TableParagraph"/>
              <w:numPr>
                <w:ilvl w:val="0"/>
                <w:numId w:val="28"/>
              </w:numPr>
              <w:tabs>
                <w:tab w:val="left" w:pos="329"/>
              </w:tabs>
              <w:spacing w:line="237" w:lineRule="auto"/>
              <w:ind w:right="329"/>
              <w:rPr>
                <w:rFonts w:asciiTheme="majorBidi" w:hAnsiTheme="majorBidi" w:cstheme="majorBidi"/>
                <w:sz w:val="18"/>
              </w:rPr>
            </w:pPr>
            <w:r w:rsidRPr="00D903EA">
              <w:rPr>
                <w:rFonts w:asciiTheme="majorBidi" w:hAnsiTheme="majorBidi" w:cstheme="majorBidi"/>
                <w:sz w:val="18"/>
              </w:rPr>
              <w:t>Diğer kurumlarla</w:t>
            </w:r>
            <w:r w:rsidR="00EF2CEF" w:rsidRPr="00D903EA">
              <w:rPr>
                <w:rFonts w:asciiTheme="majorBidi" w:hAnsiTheme="majorBidi" w:cstheme="majorBidi"/>
                <w:sz w:val="18"/>
              </w:rPr>
              <w:t xml:space="preserve"> </w:t>
            </w:r>
            <w:r w:rsidRPr="00D903EA">
              <w:rPr>
                <w:rFonts w:asciiTheme="majorBidi" w:hAnsiTheme="majorBidi" w:cstheme="majorBidi"/>
                <w:sz w:val="18"/>
              </w:rPr>
              <w:t>iş birliğinde, yetki</w:t>
            </w:r>
            <w:r w:rsidR="00EF2CEF" w:rsidRPr="00D903EA">
              <w:rPr>
                <w:rFonts w:asciiTheme="majorBidi" w:hAnsiTheme="majorBidi" w:cstheme="majorBidi"/>
                <w:sz w:val="18"/>
              </w:rPr>
              <w:t xml:space="preserve"> </w:t>
            </w:r>
            <w:r w:rsidRPr="00D903EA">
              <w:rPr>
                <w:rFonts w:asciiTheme="majorBidi" w:hAnsiTheme="majorBidi" w:cstheme="majorBidi"/>
                <w:sz w:val="18"/>
              </w:rPr>
              <w:t>alanının</w:t>
            </w:r>
            <w:r w:rsidR="00EF2CEF" w:rsidRPr="00D903EA">
              <w:rPr>
                <w:rFonts w:asciiTheme="majorBidi" w:hAnsiTheme="majorBidi" w:cstheme="majorBidi"/>
                <w:sz w:val="18"/>
              </w:rPr>
              <w:t xml:space="preserve"> </w:t>
            </w:r>
            <w:r w:rsidRPr="00D903EA">
              <w:rPr>
                <w:rFonts w:asciiTheme="majorBidi" w:hAnsiTheme="majorBidi" w:cstheme="majorBidi"/>
                <w:sz w:val="18"/>
              </w:rPr>
              <w:t>genişletilmesi</w:t>
            </w:r>
          </w:p>
          <w:p w14:paraId="1331A2E5" w14:textId="77777777" w:rsidR="004A4B0F" w:rsidRPr="00D903EA" w:rsidRDefault="00B31874" w:rsidP="00361CFF">
            <w:pPr>
              <w:pStyle w:val="TableParagraph"/>
              <w:numPr>
                <w:ilvl w:val="0"/>
                <w:numId w:val="28"/>
              </w:numPr>
              <w:tabs>
                <w:tab w:val="left" w:pos="329"/>
              </w:tabs>
              <w:spacing w:before="2" w:line="237" w:lineRule="auto"/>
              <w:ind w:right="279"/>
              <w:rPr>
                <w:rFonts w:asciiTheme="majorBidi" w:hAnsiTheme="majorBidi" w:cstheme="majorBidi"/>
                <w:sz w:val="18"/>
              </w:rPr>
            </w:pPr>
            <w:r w:rsidRPr="00D903EA">
              <w:rPr>
                <w:rFonts w:asciiTheme="majorBidi" w:hAnsiTheme="majorBidi" w:cstheme="majorBidi"/>
                <w:sz w:val="18"/>
              </w:rPr>
              <w:t>Mevzuat itibariyle</w:t>
            </w:r>
            <w:r w:rsidR="00EF2CEF" w:rsidRPr="00D903EA">
              <w:rPr>
                <w:rFonts w:asciiTheme="majorBidi" w:hAnsiTheme="majorBidi" w:cstheme="majorBidi"/>
                <w:sz w:val="18"/>
              </w:rPr>
              <w:t xml:space="preserve"> </w:t>
            </w:r>
            <w:r w:rsidRPr="00D903EA">
              <w:rPr>
                <w:rFonts w:asciiTheme="majorBidi" w:hAnsiTheme="majorBidi" w:cstheme="majorBidi"/>
                <w:sz w:val="18"/>
              </w:rPr>
              <w:t>Okul Müdürlerinin</w:t>
            </w:r>
            <w:r w:rsidR="00EF2CEF" w:rsidRPr="00D903EA">
              <w:rPr>
                <w:rFonts w:asciiTheme="majorBidi" w:hAnsiTheme="majorBidi" w:cstheme="majorBidi"/>
                <w:sz w:val="18"/>
              </w:rPr>
              <w:t xml:space="preserve"> </w:t>
            </w:r>
            <w:r w:rsidRPr="00D903EA">
              <w:rPr>
                <w:rFonts w:asciiTheme="majorBidi" w:hAnsiTheme="majorBidi" w:cstheme="majorBidi"/>
                <w:sz w:val="18"/>
              </w:rPr>
              <w:t>yetkilerinin</w:t>
            </w:r>
            <w:r w:rsidR="00EF2CEF" w:rsidRPr="00D903EA">
              <w:rPr>
                <w:rFonts w:asciiTheme="majorBidi" w:hAnsiTheme="majorBidi" w:cstheme="majorBidi"/>
                <w:sz w:val="18"/>
              </w:rPr>
              <w:t xml:space="preserve"> </w:t>
            </w:r>
            <w:r w:rsidRPr="00D903EA">
              <w:rPr>
                <w:rFonts w:asciiTheme="majorBidi" w:hAnsiTheme="majorBidi" w:cstheme="majorBidi"/>
                <w:sz w:val="18"/>
              </w:rPr>
              <w:t>artırılması</w:t>
            </w:r>
          </w:p>
          <w:p w14:paraId="7242F43E" w14:textId="77777777" w:rsidR="004A4B0F" w:rsidRPr="00D903EA" w:rsidRDefault="00B31874" w:rsidP="00361CFF">
            <w:pPr>
              <w:pStyle w:val="TableParagraph"/>
              <w:numPr>
                <w:ilvl w:val="0"/>
                <w:numId w:val="28"/>
              </w:numPr>
              <w:tabs>
                <w:tab w:val="left" w:pos="329"/>
              </w:tabs>
              <w:spacing w:before="1"/>
              <w:ind w:right="275"/>
              <w:rPr>
                <w:rFonts w:asciiTheme="majorBidi" w:hAnsiTheme="majorBidi" w:cstheme="majorBidi"/>
                <w:sz w:val="18"/>
              </w:rPr>
            </w:pPr>
            <w:r w:rsidRPr="00D903EA">
              <w:rPr>
                <w:rFonts w:asciiTheme="majorBidi" w:hAnsiTheme="majorBidi" w:cstheme="majorBidi"/>
                <w:sz w:val="18"/>
              </w:rPr>
              <w:t>Eğitim</w:t>
            </w:r>
            <w:r w:rsidR="00EF2CEF" w:rsidRPr="00D903EA">
              <w:rPr>
                <w:rFonts w:asciiTheme="majorBidi" w:hAnsiTheme="majorBidi" w:cstheme="majorBidi"/>
                <w:sz w:val="18"/>
              </w:rPr>
              <w:t xml:space="preserve"> </w:t>
            </w:r>
            <w:r w:rsidRPr="00D903EA">
              <w:rPr>
                <w:rFonts w:asciiTheme="majorBidi" w:hAnsiTheme="majorBidi" w:cstheme="majorBidi"/>
                <w:sz w:val="18"/>
              </w:rPr>
              <w:t>uygulamaları</w:t>
            </w:r>
            <w:r w:rsidR="00EF2CEF" w:rsidRPr="00D903EA">
              <w:rPr>
                <w:rFonts w:asciiTheme="majorBidi" w:hAnsiTheme="majorBidi" w:cstheme="majorBidi"/>
                <w:sz w:val="18"/>
              </w:rPr>
              <w:t xml:space="preserve"> </w:t>
            </w:r>
            <w:r w:rsidRPr="00D903EA">
              <w:rPr>
                <w:rFonts w:asciiTheme="majorBidi" w:hAnsiTheme="majorBidi" w:cstheme="majorBidi"/>
                <w:sz w:val="18"/>
              </w:rPr>
              <w:t>konusunda ulusal</w:t>
            </w:r>
            <w:r w:rsidR="00EF2CEF" w:rsidRPr="00D903EA">
              <w:rPr>
                <w:rFonts w:asciiTheme="majorBidi" w:hAnsiTheme="majorBidi" w:cstheme="majorBidi"/>
                <w:sz w:val="18"/>
              </w:rPr>
              <w:t xml:space="preserve"> </w:t>
            </w:r>
            <w:r w:rsidRPr="00D903EA">
              <w:rPr>
                <w:rFonts w:asciiTheme="majorBidi" w:hAnsiTheme="majorBidi" w:cstheme="majorBidi"/>
                <w:sz w:val="18"/>
              </w:rPr>
              <w:t>düzeyde tanıtım</w:t>
            </w:r>
            <w:r w:rsidR="00EF2CEF" w:rsidRPr="00D903EA">
              <w:rPr>
                <w:rFonts w:asciiTheme="majorBidi" w:hAnsiTheme="majorBidi" w:cstheme="majorBidi"/>
                <w:sz w:val="18"/>
              </w:rPr>
              <w:t xml:space="preserve"> </w:t>
            </w:r>
            <w:r w:rsidRPr="00D903EA">
              <w:rPr>
                <w:rFonts w:asciiTheme="majorBidi" w:hAnsiTheme="majorBidi" w:cstheme="majorBidi"/>
                <w:sz w:val="18"/>
              </w:rPr>
              <w:t>çalışmaları</w:t>
            </w:r>
            <w:r w:rsidR="00EF2CEF" w:rsidRPr="00D903EA">
              <w:rPr>
                <w:rFonts w:asciiTheme="majorBidi" w:hAnsiTheme="majorBidi" w:cstheme="majorBidi"/>
                <w:sz w:val="18"/>
              </w:rPr>
              <w:t xml:space="preserve"> </w:t>
            </w:r>
            <w:r w:rsidRPr="00D903EA">
              <w:rPr>
                <w:rFonts w:asciiTheme="majorBidi" w:hAnsiTheme="majorBidi" w:cstheme="majorBidi"/>
                <w:sz w:val="18"/>
              </w:rPr>
              <w:t>yaparak</w:t>
            </w:r>
            <w:r w:rsidR="00EF2CEF" w:rsidRPr="00D903EA">
              <w:rPr>
                <w:rFonts w:asciiTheme="majorBidi" w:hAnsiTheme="majorBidi" w:cstheme="majorBidi"/>
                <w:sz w:val="18"/>
              </w:rPr>
              <w:t xml:space="preserve"> </w:t>
            </w:r>
            <w:r w:rsidRPr="00D903EA">
              <w:rPr>
                <w:rFonts w:asciiTheme="majorBidi" w:hAnsiTheme="majorBidi" w:cstheme="majorBidi"/>
                <w:sz w:val="18"/>
              </w:rPr>
              <w:t>öğrenci</w:t>
            </w:r>
            <w:r w:rsidR="00EF2CEF" w:rsidRPr="00D903EA">
              <w:rPr>
                <w:rFonts w:asciiTheme="majorBidi" w:hAnsiTheme="majorBidi" w:cstheme="majorBidi"/>
                <w:sz w:val="18"/>
              </w:rPr>
              <w:t xml:space="preserve"> </w:t>
            </w:r>
            <w:r w:rsidRPr="00D903EA">
              <w:rPr>
                <w:rFonts w:asciiTheme="majorBidi" w:hAnsiTheme="majorBidi" w:cstheme="majorBidi"/>
                <w:sz w:val="18"/>
              </w:rPr>
              <w:t>ve</w:t>
            </w:r>
            <w:r w:rsidR="00EF2CEF" w:rsidRPr="00D903EA">
              <w:rPr>
                <w:rFonts w:asciiTheme="majorBidi" w:hAnsiTheme="majorBidi" w:cstheme="majorBidi"/>
                <w:sz w:val="18"/>
              </w:rPr>
              <w:t xml:space="preserve"> </w:t>
            </w:r>
            <w:r w:rsidRPr="00D903EA">
              <w:rPr>
                <w:rFonts w:asciiTheme="majorBidi" w:hAnsiTheme="majorBidi" w:cstheme="majorBidi"/>
                <w:sz w:val="18"/>
              </w:rPr>
              <w:t>velilerinin</w:t>
            </w:r>
            <w:r w:rsidR="00EF2CEF" w:rsidRPr="00D903EA">
              <w:rPr>
                <w:rFonts w:asciiTheme="majorBidi" w:hAnsiTheme="majorBidi" w:cstheme="majorBidi"/>
                <w:sz w:val="18"/>
              </w:rPr>
              <w:t xml:space="preserve"> </w:t>
            </w:r>
            <w:r w:rsidRPr="00D903EA">
              <w:rPr>
                <w:rFonts w:asciiTheme="majorBidi" w:hAnsiTheme="majorBidi" w:cstheme="majorBidi"/>
                <w:sz w:val="18"/>
              </w:rPr>
              <w:t>bilgilendirilmesi</w:t>
            </w:r>
          </w:p>
          <w:p w14:paraId="0DA0F28D" w14:textId="77777777" w:rsidR="004A4B0F" w:rsidRPr="00D903EA" w:rsidRDefault="00B31874" w:rsidP="00361CFF">
            <w:pPr>
              <w:pStyle w:val="TableParagraph"/>
              <w:numPr>
                <w:ilvl w:val="0"/>
                <w:numId w:val="28"/>
              </w:numPr>
              <w:tabs>
                <w:tab w:val="left" w:pos="329"/>
              </w:tabs>
              <w:ind w:right="350"/>
              <w:rPr>
                <w:rFonts w:asciiTheme="majorBidi" w:hAnsiTheme="majorBidi" w:cstheme="majorBidi"/>
                <w:sz w:val="18"/>
              </w:rPr>
            </w:pPr>
            <w:r w:rsidRPr="00D903EA">
              <w:rPr>
                <w:rFonts w:asciiTheme="majorBidi" w:hAnsiTheme="majorBidi" w:cstheme="majorBidi"/>
                <w:spacing w:val="-1"/>
                <w:sz w:val="18"/>
              </w:rPr>
              <w:t xml:space="preserve">Mevzuatta </w:t>
            </w:r>
            <w:r w:rsidRPr="00D903EA">
              <w:rPr>
                <w:rFonts w:asciiTheme="majorBidi" w:hAnsiTheme="majorBidi" w:cstheme="majorBidi"/>
                <w:sz w:val="18"/>
              </w:rPr>
              <w:t>ihtiyaç</w:t>
            </w:r>
            <w:r w:rsidR="00EF2CEF" w:rsidRPr="00D903EA">
              <w:rPr>
                <w:rFonts w:asciiTheme="majorBidi" w:hAnsiTheme="majorBidi" w:cstheme="majorBidi"/>
                <w:sz w:val="18"/>
              </w:rPr>
              <w:t xml:space="preserve"> </w:t>
            </w:r>
            <w:r w:rsidRPr="00D903EA">
              <w:rPr>
                <w:rFonts w:asciiTheme="majorBidi" w:hAnsiTheme="majorBidi" w:cstheme="majorBidi"/>
                <w:sz w:val="18"/>
              </w:rPr>
              <w:t>duyulan</w:t>
            </w:r>
            <w:r w:rsidR="00EF2CEF" w:rsidRPr="00D903EA">
              <w:rPr>
                <w:rFonts w:asciiTheme="majorBidi" w:hAnsiTheme="majorBidi" w:cstheme="majorBidi"/>
                <w:sz w:val="18"/>
              </w:rPr>
              <w:t xml:space="preserve"> </w:t>
            </w:r>
            <w:r w:rsidRPr="00D903EA">
              <w:rPr>
                <w:rFonts w:asciiTheme="majorBidi" w:hAnsiTheme="majorBidi" w:cstheme="majorBidi"/>
                <w:sz w:val="18"/>
              </w:rPr>
              <w:t>değişikliklerde</w:t>
            </w:r>
            <w:r w:rsidR="00EF2CEF" w:rsidRPr="00D903EA">
              <w:rPr>
                <w:rFonts w:asciiTheme="majorBidi" w:hAnsiTheme="majorBidi" w:cstheme="majorBidi"/>
                <w:sz w:val="18"/>
              </w:rPr>
              <w:t xml:space="preserve"> </w:t>
            </w:r>
            <w:r w:rsidRPr="00D903EA">
              <w:rPr>
                <w:rFonts w:asciiTheme="majorBidi" w:hAnsiTheme="majorBidi" w:cstheme="majorBidi"/>
                <w:sz w:val="18"/>
              </w:rPr>
              <w:t>“yenil</w:t>
            </w:r>
            <w:r w:rsidR="00EF2CEF" w:rsidRPr="00D903EA">
              <w:rPr>
                <w:rFonts w:asciiTheme="majorBidi" w:hAnsiTheme="majorBidi" w:cstheme="majorBidi"/>
                <w:sz w:val="18"/>
              </w:rPr>
              <w:t>eme” çalışmaları yerine “güncellem</w:t>
            </w:r>
            <w:r w:rsidRPr="00D903EA">
              <w:rPr>
                <w:rFonts w:asciiTheme="majorBidi" w:hAnsiTheme="majorBidi" w:cstheme="majorBidi"/>
                <w:sz w:val="18"/>
              </w:rPr>
              <w:t>e”</w:t>
            </w:r>
            <w:r w:rsidR="00EF2CEF" w:rsidRPr="00D903EA">
              <w:rPr>
                <w:rFonts w:asciiTheme="majorBidi" w:hAnsiTheme="majorBidi" w:cstheme="majorBidi"/>
                <w:sz w:val="18"/>
              </w:rPr>
              <w:t xml:space="preserve"> </w:t>
            </w:r>
            <w:r w:rsidRPr="00D903EA">
              <w:rPr>
                <w:rFonts w:asciiTheme="majorBidi" w:hAnsiTheme="majorBidi" w:cstheme="majorBidi"/>
                <w:sz w:val="18"/>
              </w:rPr>
              <w:t>çalışmalarına yer</w:t>
            </w:r>
            <w:r w:rsidR="00EF2CEF" w:rsidRPr="00D903EA">
              <w:rPr>
                <w:rFonts w:asciiTheme="majorBidi" w:hAnsiTheme="majorBidi" w:cstheme="majorBidi"/>
                <w:sz w:val="18"/>
              </w:rPr>
              <w:t xml:space="preserve"> </w:t>
            </w:r>
            <w:r w:rsidRPr="00D903EA">
              <w:rPr>
                <w:rFonts w:asciiTheme="majorBidi" w:hAnsiTheme="majorBidi" w:cstheme="majorBidi"/>
                <w:sz w:val="18"/>
              </w:rPr>
              <w:t>verilmesi</w:t>
            </w:r>
          </w:p>
          <w:p w14:paraId="7285C0CB" w14:textId="77777777" w:rsidR="004A4B0F" w:rsidRPr="00D903EA" w:rsidRDefault="00B31874" w:rsidP="00361CFF">
            <w:pPr>
              <w:pStyle w:val="TableParagraph"/>
              <w:numPr>
                <w:ilvl w:val="0"/>
                <w:numId w:val="28"/>
              </w:numPr>
              <w:tabs>
                <w:tab w:val="left" w:pos="329"/>
              </w:tabs>
              <w:ind w:right="280"/>
              <w:rPr>
                <w:rFonts w:asciiTheme="majorBidi" w:hAnsiTheme="majorBidi" w:cstheme="majorBidi"/>
                <w:sz w:val="18"/>
              </w:rPr>
            </w:pPr>
            <w:r w:rsidRPr="00D903EA">
              <w:rPr>
                <w:rFonts w:asciiTheme="majorBidi" w:hAnsiTheme="majorBidi" w:cstheme="majorBidi"/>
                <w:sz w:val="18"/>
              </w:rPr>
              <w:t>Öğrenci</w:t>
            </w:r>
            <w:r w:rsidR="00EF2CEF" w:rsidRPr="00D903EA">
              <w:rPr>
                <w:rFonts w:asciiTheme="majorBidi" w:hAnsiTheme="majorBidi" w:cstheme="majorBidi"/>
                <w:sz w:val="18"/>
              </w:rPr>
              <w:t xml:space="preserve"> </w:t>
            </w:r>
            <w:r w:rsidRPr="00D903EA">
              <w:rPr>
                <w:rFonts w:asciiTheme="majorBidi" w:hAnsiTheme="majorBidi" w:cstheme="majorBidi"/>
                <w:sz w:val="18"/>
              </w:rPr>
              <w:t>velilerinin</w:t>
            </w:r>
            <w:r w:rsidR="00EF2CEF" w:rsidRPr="00D903EA">
              <w:rPr>
                <w:rFonts w:asciiTheme="majorBidi" w:hAnsiTheme="majorBidi" w:cstheme="majorBidi"/>
                <w:sz w:val="18"/>
              </w:rPr>
              <w:t xml:space="preserve"> </w:t>
            </w:r>
            <w:r w:rsidRPr="00D903EA">
              <w:rPr>
                <w:rFonts w:asciiTheme="majorBidi" w:hAnsiTheme="majorBidi" w:cstheme="majorBidi"/>
                <w:sz w:val="18"/>
              </w:rPr>
              <w:t>eğitim</w:t>
            </w:r>
            <w:r w:rsidR="00EF2CEF" w:rsidRPr="00D903EA">
              <w:rPr>
                <w:rFonts w:asciiTheme="majorBidi" w:hAnsiTheme="majorBidi" w:cstheme="majorBidi"/>
                <w:sz w:val="18"/>
              </w:rPr>
              <w:t xml:space="preserve"> </w:t>
            </w:r>
            <w:r w:rsidRPr="00D903EA">
              <w:rPr>
                <w:rFonts w:asciiTheme="majorBidi" w:hAnsiTheme="majorBidi" w:cstheme="majorBidi"/>
                <w:sz w:val="18"/>
              </w:rPr>
              <w:t>faaliyetlerine</w:t>
            </w:r>
            <w:r w:rsidR="00EF2CEF" w:rsidRPr="00D903EA">
              <w:rPr>
                <w:rFonts w:asciiTheme="majorBidi" w:hAnsiTheme="majorBidi" w:cstheme="majorBidi"/>
                <w:sz w:val="18"/>
              </w:rPr>
              <w:t xml:space="preserve"> </w:t>
            </w:r>
            <w:r w:rsidRPr="00D903EA">
              <w:rPr>
                <w:rFonts w:asciiTheme="majorBidi" w:hAnsiTheme="majorBidi" w:cstheme="majorBidi"/>
                <w:sz w:val="18"/>
              </w:rPr>
              <w:t>müdahale</w:t>
            </w:r>
            <w:r w:rsidR="00EF2CEF" w:rsidRPr="00D903EA">
              <w:rPr>
                <w:rFonts w:asciiTheme="majorBidi" w:hAnsiTheme="majorBidi" w:cstheme="majorBidi"/>
                <w:sz w:val="18"/>
              </w:rPr>
              <w:t xml:space="preserve"> </w:t>
            </w:r>
            <w:r w:rsidRPr="00D903EA">
              <w:rPr>
                <w:rFonts w:asciiTheme="majorBidi" w:hAnsiTheme="majorBidi" w:cstheme="majorBidi"/>
                <w:sz w:val="18"/>
              </w:rPr>
              <w:t>alanlarının</w:t>
            </w:r>
            <w:r w:rsidR="00EF2CEF" w:rsidRPr="00D903EA">
              <w:rPr>
                <w:rFonts w:asciiTheme="majorBidi" w:hAnsiTheme="majorBidi" w:cstheme="majorBidi"/>
                <w:sz w:val="18"/>
              </w:rPr>
              <w:t xml:space="preserve"> </w:t>
            </w:r>
            <w:r w:rsidRPr="00D903EA">
              <w:rPr>
                <w:rFonts w:asciiTheme="majorBidi" w:hAnsiTheme="majorBidi" w:cstheme="majorBidi"/>
                <w:sz w:val="18"/>
              </w:rPr>
              <w:t>sınırlandırılması</w:t>
            </w:r>
            <w:r w:rsidR="00EF2CEF" w:rsidRPr="00D903EA">
              <w:rPr>
                <w:rFonts w:asciiTheme="majorBidi" w:hAnsiTheme="majorBidi" w:cstheme="majorBidi"/>
                <w:sz w:val="18"/>
              </w:rPr>
              <w:t xml:space="preserve"> </w:t>
            </w:r>
            <w:r w:rsidRPr="00D903EA">
              <w:rPr>
                <w:rFonts w:asciiTheme="majorBidi" w:hAnsiTheme="majorBidi" w:cstheme="majorBidi"/>
                <w:sz w:val="18"/>
              </w:rPr>
              <w:t>için yasal</w:t>
            </w:r>
            <w:r w:rsidR="00EF2CEF" w:rsidRPr="00D903EA">
              <w:rPr>
                <w:rFonts w:asciiTheme="majorBidi" w:hAnsiTheme="majorBidi" w:cstheme="majorBidi"/>
                <w:sz w:val="18"/>
              </w:rPr>
              <w:t xml:space="preserve"> </w:t>
            </w:r>
            <w:r w:rsidRPr="00D903EA">
              <w:rPr>
                <w:rFonts w:asciiTheme="majorBidi" w:hAnsiTheme="majorBidi" w:cstheme="majorBidi"/>
                <w:sz w:val="18"/>
              </w:rPr>
              <w:t>tedbirlerin</w:t>
            </w:r>
            <w:r w:rsidR="00EF2CEF" w:rsidRPr="00D903EA">
              <w:rPr>
                <w:rFonts w:asciiTheme="majorBidi" w:hAnsiTheme="majorBidi" w:cstheme="majorBidi"/>
                <w:sz w:val="18"/>
              </w:rPr>
              <w:t xml:space="preserve"> </w:t>
            </w:r>
            <w:r w:rsidRPr="00D903EA">
              <w:rPr>
                <w:rFonts w:asciiTheme="majorBidi" w:hAnsiTheme="majorBidi" w:cstheme="majorBidi"/>
                <w:sz w:val="18"/>
              </w:rPr>
              <w:t>alınması</w:t>
            </w:r>
          </w:p>
          <w:p w14:paraId="10422715" w14:textId="77777777" w:rsidR="004A4B0F" w:rsidRPr="00D903EA" w:rsidRDefault="00B31874" w:rsidP="00361CFF">
            <w:pPr>
              <w:pStyle w:val="TableParagraph"/>
              <w:numPr>
                <w:ilvl w:val="0"/>
                <w:numId w:val="28"/>
              </w:numPr>
              <w:tabs>
                <w:tab w:val="left" w:pos="329"/>
              </w:tabs>
              <w:ind w:right="519"/>
              <w:rPr>
                <w:rFonts w:asciiTheme="majorBidi" w:hAnsiTheme="majorBidi" w:cstheme="majorBidi"/>
                <w:sz w:val="18"/>
              </w:rPr>
            </w:pPr>
            <w:r w:rsidRPr="00D903EA">
              <w:rPr>
                <w:rFonts w:asciiTheme="majorBidi" w:hAnsiTheme="majorBidi" w:cstheme="majorBidi"/>
                <w:sz w:val="18"/>
              </w:rPr>
              <w:t>Mevzuatın,</w:t>
            </w:r>
            <w:r w:rsidR="00EF2CEF" w:rsidRPr="00D903EA">
              <w:rPr>
                <w:rFonts w:asciiTheme="majorBidi" w:hAnsiTheme="majorBidi" w:cstheme="majorBidi"/>
                <w:sz w:val="18"/>
              </w:rPr>
              <w:t xml:space="preserve"> </w:t>
            </w:r>
            <w:r w:rsidRPr="00D903EA">
              <w:rPr>
                <w:rFonts w:asciiTheme="majorBidi" w:hAnsiTheme="majorBidi" w:cstheme="majorBidi"/>
                <w:sz w:val="18"/>
              </w:rPr>
              <w:t>çalışanların</w:t>
            </w:r>
            <w:r w:rsidR="00EF2CEF" w:rsidRPr="00D903EA">
              <w:rPr>
                <w:rFonts w:asciiTheme="majorBidi" w:hAnsiTheme="majorBidi" w:cstheme="majorBidi"/>
                <w:sz w:val="18"/>
              </w:rPr>
              <w:t xml:space="preserve"> </w:t>
            </w:r>
            <w:r w:rsidRPr="00D903EA">
              <w:rPr>
                <w:rFonts w:asciiTheme="majorBidi" w:hAnsiTheme="majorBidi" w:cstheme="majorBidi"/>
                <w:sz w:val="18"/>
              </w:rPr>
              <w:t>kendilerini</w:t>
            </w:r>
            <w:r w:rsidR="00EF2CEF" w:rsidRPr="00D903EA">
              <w:rPr>
                <w:rFonts w:asciiTheme="majorBidi" w:hAnsiTheme="majorBidi" w:cstheme="majorBidi"/>
                <w:sz w:val="18"/>
              </w:rPr>
              <w:t xml:space="preserve"> </w:t>
            </w:r>
            <w:r w:rsidRPr="00D903EA">
              <w:rPr>
                <w:rFonts w:asciiTheme="majorBidi" w:hAnsiTheme="majorBidi" w:cstheme="majorBidi"/>
                <w:sz w:val="18"/>
              </w:rPr>
              <w:t>güvende</w:t>
            </w:r>
            <w:r w:rsidR="00EF2CEF" w:rsidRPr="00D903EA">
              <w:rPr>
                <w:rFonts w:asciiTheme="majorBidi" w:hAnsiTheme="majorBidi" w:cstheme="majorBidi"/>
                <w:sz w:val="18"/>
              </w:rPr>
              <w:t xml:space="preserve"> </w:t>
            </w:r>
            <w:r w:rsidRPr="00D903EA">
              <w:rPr>
                <w:rFonts w:asciiTheme="majorBidi" w:hAnsiTheme="majorBidi" w:cstheme="majorBidi"/>
                <w:sz w:val="18"/>
              </w:rPr>
              <w:t>hissedebileceği</w:t>
            </w:r>
            <w:r w:rsidR="00EF2CEF" w:rsidRPr="00D903EA">
              <w:rPr>
                <w:rFonts w:asciiTheme="majorBidi" w:hAnsiTheme="majorBidi" w:cstheme="majorBidi"/>
                <w:sz w:val="18"/>
              </w:rPr>
              <w:t xml:space="preserve"> </w:t>
            </w:r>
            <w:r w:rsidRPr="00D903EA">
              <w:rPr>
                <w:rFonts w:asciiTheme="majorBidi" w:hAnsiTheme="majorBidi" w:cstheme="majorBidi"/>
                <w:spacing w:val="-1"/>
                <w:sz w:val="18"/>
              </w:rPr>
              <w:t xml:space="preserve">şekilde </w:t>
            </w:r>
            <w:r w:rsidRPr="00D903EA">
              <w:rPr>
                <w:rFonts w:asciiTheme="majorBidi" w:hAnsiTheme="majorBidi" w:cstheme="majorBidi"/>
                <w:sz w:val="18"/>
              </w:rPr>
              <w:t>yeniden</w:t>
            </w:r>
            <w:r w:rsidR="00EF2CEF" w:rsidRPr="00D903EA">
              <w:rPr>
                <w:rFonts w:asciiTheme="majorBidi" w:hAnsiTheme="majorBidi" w:cstheme="majorBidi"/>
                <w:sz w:val="18"/>
              </w:rPr>
              <w:t xml:space="preserve"> </w:t>
            </w:r>
            <w:r w:rsidRPr="00D903EA">
              <w:rPr>
                <w:rFonts w:asciiTheme="majorBidi" w:hAnsiTheme="majorBidi" w:cstheme="majorBidi"/>
                <w:sz w:val="18"/>
              </w:rPr>
              <w:t>düzenlenmesi</w:t>
            </w:r>
          </w:p>
        </w:tc>
      </w:tr>
    </w:tbl>
    <w:p w14:paraId="7DAD5283" w14:textId="77777777" w:rsidR="004A4B0F" w:rsidRPr="00D903EA" w:rsidRDefault="004A4B0F">
      <w:pPr>
        <w:rPr>
          <w:rFonts w:asciiTheme="majorBidi" w:hAnsiTheme="majorBidi" w:cstheme="majorBidi"/>
          <w:sz w:val="18"/>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D4365F2" w14:textId="661595B4" w:rsidR="004A4B0F" w:rsidRPr="00D903EA" w:rsidRDefault="00236FE4">
      <w:pPr>
        <w:pStyle w:val="GvdeMetni"/>
        <w:ind w:left="71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4556AB46" wp14:editId="3AE108A6">
                <wp:extent cx="2539365" cy="570865"/>
                <wp:effectExtent l="0" t="0" r="13335" b="635"/>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580C" w14:textId="77777777" w:rsidR="00BF2083" w:rsidRDefault="00BF2083">
                              <w:pPr>
                                <w:spacing w:before="10"/>
                                <w:rPr>
                                  <w:b/>
                                  <w:sz w:val="25"/>
                                </w:rPr>
                              </w:pPr>
                            </w:p>
                            <w:p w14:paraId="798C949B" w14:textId="77777777" w:rsidR="00BF2083" w:rsidRDefault="00BF2083">
                              <w:pPr>
                                <w:ind w:left="291"/>
                                <w:rPr>
                                  <w:b/>
                                  <w:sz w:val="24"/>
                                </w:rPr>
                              </w:pPr>
                              <w:r>
                                <w:rPr>
                                  <w:b/>
                                  <w:spacing w:val="-1"/>
                                  <w:sz w:val="24"/>
                                </w:rPr>
                                <w:t xml:space="preserve">D.Üst Politika </w:t>
                              </w:r>
                              <w:r>
                                <w:rPr>
                                  <w:b/>
                                  <w:sz w:val="24"/>
                                </w:rPr>
                                <w:t>Belgeleri Analizi</w:t>
                              </w:r>
                            </w:p>
                          </w:txbxContent>
                        </wps:txbx>
                        <wps:bodyPr rot="0" vert="horz" wrap="square" lIns="0" tIns="0" rIns="0" bIns="0" anchor="t" anchorCtr="0" upright="1">
                          <a:noAutofit/>
                        </wps:bodyPr>
                      </wps:wsp>
                    </wpg:wgp>
                  </a:graphicData>
                </a:graphic>
              </wp:inline>
            </w:drawing>
          </mc:Choice>
          <mc:Fallback>
            <w:pict>
              <v:group w14:anchorId="4556AB46" id="Group 116" o:spid="_x0000_s1061"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">
                <v:shape id="Picture 120" o:spid="_x0000_s1062" type="#_x0000_t75" style="position:absolute;width:399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GqXCAAAA3AAAAA8AAABkcnMvZG93bnJldi54bWxET01rwkAQvQv9D8sUequbpig2zUaKIqin&#10;mtj7kJ0modnZNLvq+u/dQsHbPN7n5MtgenGm0XWWFbxMExDEtdUdNwqO1eZ5AcJ5ZI29ZVJwJQfL&#10;4mGSY6bthQ90Ln0jYgi7DBW03g+ZlK5uyaCb2oE4ct92NOgjHBupR7zEcNPLNEnm0mDHsaHFgVYt&#10;1T/lyShYzXZhFt7KY/nZ7NdUvc6/NttfpZ4ew8c7CE/B38X/7q2O89MU/p6JF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hqlwgAAANwAAAAPAAAAAAAAAAAAAAAAAJ8C&#10;AABkcnMvZG93bnJldi54bWxQSwUGAAAAAAQABAD3AAAAjgMAAAAA&#10;">
                  <v:imagedata r:id="rId36" o:title=""/>
                </v:shape>
                <v:shape id="Freeform 119" o:spid="_x0000_s1063"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MOcIA&#10;AADcAAAADwAAAGRycy9kb3ducmV2LnhtbERPS2sCMRC+F/ofwhR6KZpVUWQ1ShFEL1KfeB02091t&#10;N5N0E9f13zeC4G0+vudM562pREO1Ly0r6HUTEMSZ1SXnCo6HZWcMwgdkjZVlUnAjD/PZ68sUU22v&#10;vKNmH3IRQ9inqKAIwaVS+qwgg75rHXHkvm1tMERY51LXeI3hppL9JBlJgyXHhgIdLQrKfvcXo+DE&#10;idusv36Gf6uGPpZuOz7rlVfq/a39nIAI1Ian+OFe6zi/P4D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0Qw5wgAAANwAAAAPAAAAAAAAAAAAAAAAAJgCAABkcnMvZG93&#10;bnJldi54bWxQSwUGAAAAAAQABAD1AAAAhwM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64"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XSsUA&#10;AADcAAAADwAAAGRycy9kb3ducmV2LnhtbERPTWvCQBC9F/wPywi91Y2xWonZSCst9CKiFktvQ3ZM&#10;otnZkN1q6q/vCoK3ebzPSeedqcWJWldZVjAcRCCIc6srLhR8bT+epiCcR9ZYWyYFf+RgnvUeUky0&#10;PfOaThtfiBDCLkEFpfdNIqXLSzLoBrYhDtzetgZ9gG0hdYvnEG5qGUfRRBqsODSU2NCipPy4+TUK&#10;8KdeL3c2vrztpi+HoxyPtqv3b6Ue+93rDISnzt/FN/enDvPjZ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5dKxQAAANwAAAAPAAAAAAAAAAAAAAAAAJgCAABkcnMv&#10;ZG93bnJldi54bWxQSwUGAAAAAAQABAD1AAAAigM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65" type="#_x0000_t202" style="position:absolute;width:399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25A6580C" w14:textId="77777777" w:rsidR="00BF2083" w:rsidRDefault="00BF2083">
                        <w:pPr>
                          <w:spacing w:before="10"/>
                          <w:rPr>
                            <w:b/>
                            <w:sz w:val="25"/>
                          </w:rPr>
                        </w:pPr>
                      </w:p>
                      <w:p w14:paraId="798C949B" w14:textId="77777777" w:rsidR="00BF2083" w:rsidRDefault="00BF2083">
                        <w:pPr>
                          <w:ind w:left="291"/>
                          <w:rPr>
                            <w:b/>
                            <w:sz w:val="24"/>
                          </w:rPr>
                        </w:pPr>
                        <w:r>
                          <w:rPr>
                            <w:b/>
                            <w:spacing w:val="-1"/>
                            <w:sz w:val="24"/>
                          </w:rPr>
                          <w:t xml:space="preserve">D.Üst Politika </w:t>
                        </w:r>
                        <w:r>
                          <w:rPr>
                            <w:b/>
                            <w:sz w:val="24"/>
                          </w:rPr>
                          <w:t>Belgeleri Analizi</w:t>
                        </w:r>
                      </w:p>
                    </w:txbxContent>
                  </v:textbox>
                </v:shape>
                <w10:anchorlock/>
              </v:group>
            </w:pict>
          </mc:Fallback>
        </mc:AlternateContent>
      </w:r>
    </w:p>
    <w:p w14:paraId="1DAAE695" w14:textId="77777777" w:rsidR="004A4B0F" w:rsidRPr="00D903EA" w:rsidRDefault="00B31874">
      <w:pPr>
        <w:spacing w:before="106"/>
        <w:ind w:left="776"/>
        <w:rPr>
          <w:rFonts w:asciiTheme="majorBidi" w:hAnsiTheme="majorBidi" w:cstheme="majorBidi"/>
          <w:b/>
          <w:sz w:val="20"/>
        </w:rPr>
      </w:pPr>
      <w:r w:rsidRPr="00D903EA">
        <w:rPr>
          <w:rFonts w:asciiTheme="majorBidi" w:hAnsiTheme="majorBidi" w:cstheme="majorBidi"/>
          <w:b/>
          <w:sz w:val="20"/>
        </w:rPr>
        <w:t>Tablo2</w:t>
      </w:r>
      <w:r w:rsidR="00374E97" w:rsidRPr="00D903EA">
        <w:rPr>
          <w:rFonts w:asciiTheme="majorBidi" w:hAnsiTheme="majorBidi" w:cstheme="majorBidi"/>
          <w:b/>
          <w:sz w:val="20"/>
        </w:rPr>
        <w:t xml:space="preserve"> </w:t>
      </w:r>
      <w:r w:rsidRPr="00D903EA">
        <w:rPr>
          <w:rFonts w:asciiTheme="majorBidi" w:hAnsiTheme="majorBidi" w:cstheme="majorBidi"/>
          <w:b/>
          <w:sz w:val="20"/>
        </w:rPr>
        <w:t>Üst</w:t>
      </w:r>
      <w:r w:rsidR="00374E97" w:rsidRPr="00D903EA">
        <w:rPr>
          <w:rFonts w:asciiTheme="majorBidi" w:hAnsiTheme="majorBidi" w:cstheme="majorBidi"/>
          <w:b/>
          <w:sz w:val="20"/>
        </w:rPr>
        <w:t xml:space="preserve"> </w:t>
      </w:r>
      <w:r w:rsidRPr="00D903EA">
        <w:rPr>
          <w:rFonts w:asciiTheme="majorBidi" w:hAnsiTheme="majorBidi" w:cstheme="majorBidi"/>
          <w:b/>
          <w:sz w:val="20"/>
        </w:rPr>
        <w:t>Politika</w:t>
      </w:r>
      <w:r w:rsidR="00374E97" w:rsidRPr="00D903EA">
        <w:rPr>
          <w:rFonts w:asciiTheme="majorBidi" w:hAnsiTheme="majorBidi" w:cstheme="majorBidi"/>
          <w:b/>
          <w:sz w:val="20"/>
        </w:rPr>
        <w:t xml:space="preserve"> </w:t>
      </w:r>
      <w:r w:rsidRPr="00D903EA">
        <w:rPr>
          <w:rFonts w:asciiTheme="majorBidi" w:hAnsiTheme="majorBidi" w:cstheme="majorBidi"/>
          <w:b/>
          <w:sz w:val="20"/>
        </w:rPr>
        <w:t>Belgeleri</w:t>
      </w:r>
      <w:r w:rsidR="00374E97" w:rsidRPr="00D903EA">
        <w:rPr>
          <w:rFonts w:asciiTheme="majorBidi" w:hAnsiTheme="majorBidi" w:cstheme="majorBidi"/>
          <w:b/>
          <w:sz w:val="20"/>
        </w:rPr>
        <w:t xml:space="preserve"> </w:t>
      </w:r>
      <w:r w:rsidRPr="00D903EA">
        <w:rPr>
          <w:rFonts w:asciiTheme="majorBidi" w:hAnsiTheme="majorBidi" w:cstheme="majorBidi"/>
          <w:b/>
          <w:sz w:val="20"/>
        </w:rPr>
        <w:t>Analizi</w:t>
      </w:r>
    </w:p>
    <w:p w14:paraId="405CAABC" w14:textId="77777777" w:rsidR="004A4B0F" w:rsidRPr="00D903EA" w:rsidRDefault="004A4B0F">
      <w:pPr>
        <w:pStyle w:val="GvdeMetni"/>
        <w:rPr>
          <w:rFonts w:asciiTheme="majorBidi" w:hAnsiTheme="majorBidi" w:cstheme="majorBidi"/>
          <w:b/>
          <w:sz w:val="25"/>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4A4B0F" w:rsidRPr="00D903EA" w14:paraId="42290D4C" w14:textId="77777777">
        <w:trPr>
          <w:trHeight w:val="278"/>
        </w:trPr>
        <w:tc>
          <w:tcPr>
            <w:tcW w:w="3926" w:type="dxa"/>
            <w:shd w:val="clear" w:color="auto" w:fill="8063A1"/>
          </w:tcPr>
          <w:p w14:paraId="3E0EC883" w14:textId="77777777" w:rsidR="004A4B0F" w:rsidRPr="00D903EA" w:rsidRDefault="00B31874">
            <w:pPr>
              <w:pStyle w:val="TableParagraph"/>
              <w:spacing w:before="24"/>
              <w:ind w:left="1188"/>
              <w:rPr>
                <w:rFonts w:asciiTheme="majorBidi" w:hAnsiTheme="majorBidi" w:cstheme="majorBidi"/>
                <w:b/>
                <w:sz w:val="20"/>
              </w:rPr>
            </w:pPr>
            <w:r w:rsidRPr="00D903EA">
              <w:rPr>
                <w:rFonts w:asciiTheme="majorBidi" w:hAnsiTheme="majorBidi" w:cstheme="majorBidi"/>
                <w:b/>
                <w:color w:val="FFFFFF"/>
                <w:sz w:val="20"/>
              </w:rPr>
              <w:t>Üst</w:t>
            </w:r>
            <w:r w:rsidR="002F4CEE" w:rsidRPr="00D903EA">
              <w:rPr>
                <w:rFonts w:asciiTheme="majorBidi" w:hAnsiTheme="majorBidi" w:cstheme="majorBidi"/>
                <w:b/>
                <w:color w:val="FFFFFF"/>
                <w:sz w:val="20"/>
              </w:rPr>
              <w:t xml:space="preserve"> </w:t>
            </w:r>
            <w:r w:rsidRPr="00D903EA">
              <w:rPr>
                <w:rFonts w:asciiTheme="majorBidi" w:hAnsiTheme="majorBidi" w:cstheme="majorBidi"/>
                <w:b/>
                <w:color w:val="FFFFFF"/>
                <w:sz w:val="20"/>
              </w:rPr>
              <w:t>Politika</w:t>
            </w:r>
            <w:r w:rsidR="002F4CEE" w:rsidRPr="00D903EA">
              <w:rPr>
                <w:rFonts w:asciiTheme="majorBidi" w:hAnsiTheme="majorBidi" w:cstheme="majorBidi"/>
                <w:b/>
                <w:color w:val="FFFFFF"/>
                <w:sz w:val="20"/>
              </w:rPr>
              <w:t xml:space="preserve"> </w:t>
            </w:r>
            <w:r w:rsidRPr="00D903EA">
              <w:rPr>
                <w:rFonts w:asciiTheme="majorBidi" w:hAnsiTheme="majorBidi" w:cstheme="majorBidi"/>
                <w:b/>
                <w:color w:val="FFFFFF"/>
                <w:sz w:val="20"/>
              </w:rPr>
              <w:t>Belgesi</w:t>
            </w:r>
          </w:p>
        </w:tc>
        <w:tc>
          <w:tcPr>
            <w:tcW w:w="2817" w:type="dxa"/>
            <w:shd w:val="clear" w:color="auto" w:fill="8063A1"/>
          </w:tcPr>
          <w:p w14:paraId="582F17BD" w14:textId="77777777" w:rsidR="004A4B0F" w:rsidRPr="00D903EA" w:rsidRDefault="00B31874">
            <w:pPr>
              <w:pStyle w:val="TableParagraph"/>
              <w:spacing w:before="24"/>
              <w:ind w:left="558"/>
              <w:rPr>
                <w:rFonts w:asciiTheme="majorBidi" w:hAnsiTheme="majorBidi" w:cstheme="majorBidi"/>
                <w:b/>
                <w:sz w:val="20"/>
              </w:rPr>
            </w:pPr>
            <w:r w:rsidRPr="00D903EA">
              <w:rPr>
                <w:rFonts w:asciiTheme="majorBidi" w:hAnsiTheme="majorBidi" w:cstheme="majorBidi"/>
                <w:b/>
                <w:color w:val="FFFFFF"/>
                <w:sz w:val="20"/>
              </w:rPr>
              <w:t>İlgili</w:t>
            </w:r>
            <w:r w:rsidR="002F4CEE" w:rsidRPr="00D903EA">
              <w:rPr>
                <w:rFonts w:asciiTheme="majorBidi" w:hAnsiTheme="majorBidi" w:cstheme="majorBidi"/>
                <w:b/>
                <w:color w:val="FFFFFF"/>
                <w:sz w:val="20"/>
              </w:rPr>
              <w:t xml:space="preserve"> </w:t>
            </w:r>
            <w:r w:rsidRPr="00D903EA">
              <w:rPr>
                <w:rFonts w:asciiTheme="majorBidi" w:hAnsiTheme="majorBidi" w:cstheme="majorBidi"/>
                <w:b/>
                <w:color w:val="FFFFFF"/>
                <w:sz w:val="20"/>
              </w:rPr>
              <w:t>Bölüm/Referans</w:t>
            </w:r>
          </w:p>
        </w:tc>
        <w:tc>
          <w:tcPr>
            <w:tcW w:w="2974" w:type="dxa"/>
            <w:shd w:val="clear" w:color="auto" w:fill="8063A1"/>
          </w:tcPr>
          <w:p w14:paraId="21AE98CF" w14:textId="77777777" w:rsidR="004A4B0F" w:rsidRPr="00D903EA" w:rsidRDefault="00B31874">
            <w:pPr>
              <w:pStyle w:val="TableParagraph"/>
              <w:spacing w:before="24"/>
              <w:ind w:left="545"/>
              <w:rPr>
                <w:rFonts w:asciiTheme="majorBidi" w:hAnsiTheme="majorBidi" w:cstheme="majorBidi"/>
                <w:b/>
                <w:sz w:val="20"/>
              </w:rPr>
            </w:pPr>
            <w:r w:rsidRPr="00D903EA">
              <w:rPr>
                <w:rFonts w:asciiTheme="majorBidi" w:hAnsiTheme="majorBidi" w:cstheme="majorBidi"/>
                <w:b/>
                <w:color w:val="FFFFFF"/>
                <w:sz w:val="20"/>
              </w:rPr>
              <w:t>Verilen</w:t>
            </w:r>
            <w:r w:rsidR="002F4CEE" w:rsidRPr="00D903EA">
              <w:rPr>
                <w:rFonts w:asciiTheme="majorBidi" w:hAnsiTheme="majorBidi" w:cstheme="majorBidi"/>
                <w:b/>
                <w:color w:val="FFFFFF"/>
                <w:sz w:val="20"/>
              </w:rPr>
              <w:t xml:space="preserve"> </w:t>
            </w:r>
            <w:r w:rsidRPr="00D903EA">
              <w:rPr>
                <w:rFonts w:asciiTheme="majorBidi" w:hAnsiTheme="majorBidi" w:cstheme="majorBidi"/>
                <w:b/>
                <w:color w:val="FFFFFF"/>
                <w:sz w:val="20"/>
              </w:rPr>
              <w:t>Görev/İhtiyaçlar</w:t>
            </w:r>
          </w:p>
        </w:tc>
      </w:tr>
      <w:tr w:rsidR="004A4B0F" w:rsidRPr="00D903EA" w14:paraId="4C018E56" w14:textId="77777777">
        <w:trPr>
          <w:trHeight w:val="1150"/>
        </w:trPr>
        <w:tc>
          <w:tcPr>
            <w:tcW w:w="3926" w:type="dxa"/>
          </w:tcPr>
          <w:p w14:paraId="3BEFFD1E" w14:textId="77777777" w:rsidR="004A4B0F" w:rsidRPr="00D903EA" w:rsidRDefault="004A4B0F">
            <w:pPr>
              <w:pStyle w:val="TableParagraph"/>
              <w:spacing w:before="8"/>
              <w:rPr>
                <w:rFonts w:asciiTheme="majorBidi" w:hAnsiTheme="majorBidi" w:cstheme="majorBidi"/>
                <w:b/>
                <w:sz w:val="29"/>
              </w:rPr>
            </w:pPr>
          </w:p>
          <w:p w14:paraId="00CE3FF2" w14:textId="77777777" w:rsidR="004A4B0F" w:rsidRPr="00D903EA" w:rsidRDefault="00B31874">
            <w:pPr>
              <w:pStyle w:val="TableParagraph"/>
              <w:spacing w:before="1"/>
              <w:ind w:left="214" w:right="95"/>
              <w:rPr>
                <w:rFonts w:asciiTheme="majorBidi" w:hAnsiTheme="majorBidi" w:cstheme="majorBidi"/>
                <w:sz w:val="20"/>
              </w:rPr>
            </w:pPr>
            <w:r w:rsidRPr="00D903EA">
              <w:rPr>
                <w:rFonts w:asciiTheme="majorBidi" w:hAnsiTheme="majorBidi" w:cstheme="majorBidi"/>
                <w:sz w:val="20"/>
              </w:rPr>
              <w:t>5018</w:t>
            </w:r>
            <w:r w:rsidR="002F4CEE" w:rsidRPr="00D903EA">
              <w:rPr>
                <w:rFonts w:asciiTheme="majorBidi" w:hAnsiTheme="majorBidi" w:cstheme="majorBidi"/>
                <w:sz w:val="20"/>
              </w:rPr>
              <w:t xml:space="preserve"> </w:t>
            </w:r>
            <w:r w:rsidRPr="00D903EA">
              <w:rPr>
                <w:rFonts w:asciiTheme="majorBidi" w:hAnsiTheme="majorBidi" w:cstheme="majorBidi"/>
                <w:sz w:val="20"/>
              </w:rPr>
              <w:t>sayılı</w:t>
            </w:r>
            <w:r w:rsidR="002F4CEE" w:rsidRPr="00D903EA">
              <w:rPr>
                <w:rFonts w:asciiTheme="majorBidi" w:hAnsiTheme="majorBidi" w:cstheme="majorBidi"/>
                <w:sz w:val="20"/>
              </w:rPr>
              <w:t xml:space="preserve"> </w:t>
            </w:r>
            <w:r w:rsidRPr="00D903EA">
              <w:rPr>
                <w:rFonts w:asciiTheme="majorBidi" w:hAnsiTheme="majorBidi" w:cstheme="majorBidi"/>
                <w:sz w:val="20"/>
              </w:rPr>
              <w:t>Kamu</w:t>
            </w:r>
            <w:r w:rsidR="002F4CEE" w:rsidRPr="00D903EA">
              <w:rPr>
                <w:rFonts w:asciiTheme="majorBidi" w:hAnsiTheme="majorBidi" w:cstheme="majorBidi"/>
                <w:sz w:val="20"/>
              </w:rPr>
              <w:t xml:space="preserve"> </w:t>
            </w:r>
            <w:r w:rsidRPr="00D903EA">
              <w:rPr>
                <w:rFonts w:asciiTheme="majorBidi" w:hAnsiTheme="majorBidi" w:cstheme="majorBidi"/>
                <w:sz w:val="20"/>
              </w:rPr>
              <w:t>Mali</w:t>
            </w:r>
            <w:r w:rsidR="002F4CEE" w:rsidRPr="00D903EA">
              <w:rPr>
                <w:rFonts w:asciiTheme="majorBidi" w:hAnsiTheme="majorBidi" w:cstheme="majorBidi"/>
                <w:sz w:val="20"/>
              </w:rPr>
              <w:t xml:space="preserve"> </w:t>
            </w:r>
            <w:r w:rsidRPr="00D903EA">
              <w:rPr>
                <w:rFonts w:asciiTheme="majorBidi" w:hAnsiTheme="majorBidi" w:cstheme="majorBidi"/>
                <w:sz w:val="20"/>
              </w:rPr>
              <w:t>Yönetimi</w:t>
            </w:r>
            <w:r w:rsidR="002F4CEE" w:rsidRPr="00D903EA">
              <w:rPr>
                <w:rFonts w:asciiTheme="majorBidi" w:hAnsiTheme="majorBidi" w:cstheme="majorBidi"/>
                <w:sz w:val="20"/>
              </w:rPr>
              <w:t xml:space="preserve"> </w:t>
            </w:r>
            <w:r w:rsidRPr="00D903EA">
              <w:rPr>
                <w:rFonts w:asciiTheme="majorBidi" w:hAnsiTheme="majorBidi" w:cstheme="majorBidi"/>
                <w:sz w:val="20"/>
              </w:rPr>
              <w:t>ve</w:t>
            </w:r>
            <w:r w:rsidR="002F4CEE" w:rsidRPr="00D903EA">
              <w:rPr>
                <w:rFonts w:asciiTheme="majorBidi" w:hAnsiTheme="majorBidi" w:cstheme="majorBidi"/>
                <w:sz w:val="20"/>
              </w:rPr>
              <w:t xml:space="preserve"> </w:t>
            </w:r>
            <w:r w:rsidRPr="00D903EA">
              <w:rPr>
                <w:rFonts w:asciiTheme="majorBidi" w:hAnsiTheme="majorBidi" w:cstheme="majorBidi"/>
                <w:sz w:val="20"/>
              </w:rPr>
              <w:t>Kontrol</w:t>
            </w:r>
            <w:r w:rsidR="002F4CEE" w:rsidRPr="00D903EA">
              <w:rPr>
                <w:rFonts w:asciiTheme="majorBidi" w:hAnsiTheme="majorBidi" w:cstheme="majorBidi"/>
                <w:sz w:val="20"/>
              </w:rPr>
              <w:t xml:space="preserve"> </w:t>
            </w:r>
            <w:r w:rsidRPr="00D903EA">
              <w:rPr>
                <w:rFonts w:asciiTheme="majorBidi" w:hAnsiTheme="majorBidi" w:cstheme="majorBidi"/>
                <w:sz w:val="20"/>
              </w:rPr>
              <w:t>Kanunu</w:t>
            </w:r>
          </w:p>
        </w:tc>
        <w:tc>
          <w:tcPr>
            <w:tcW w:w="2817" w:type="dxa"/>
          </w:tcPr>
          <w:p w14:paraId="0377C471" w14:textId="77777777" w:rsidR="004A4B0F" w:rsidRPr="00D903EA" w:rsidRDefault="004A4B0F">
            <w:pPr>
              <w:pStyle w:val="TableParagraph"/>
              <w:spacing w:before="5"/>
              <w:rPr>
                <w:rFonts w:asciiTheme="majorBidi" w:hAnsiTheme="majorBidi" w:cstheme="majorBidi"/>
                <w:b/>
                <w:sz w:val="28"/>
              </w:rPr>
            </w:pPr>
          </w:p>
          <w:p w14:paraId="24B7C5E5" w14:textId="77777777" w:rsidR="004A4B0F" w:rsidRPr="00D903EA" w:rsidRDefault="00B31874" w:rsidP="00361CFF">
            <w:pPr>
              <w:pStyle w:val="TableParagraph"/>
              <w:numPr>
                <w:ilvl w:val="0"/>
                <w:numId w:val="27"/>
              </w:numPr>
              <w:tabs>
                <w:tab w:val="left" w:pos="1037"/>
              </w:tabs>
              <w:spacing w:before="1" w:line="245" w:lineRule="exact"/>
              <w:ind w:hanging="201"/>
              <w:rPr>
                <w:rFonts w:asciiTheme="majorBidi" w:hAnsiTheme="majorBidi" w:cstheme="majorBidi"/>
                <w:sz w:val="20"/>
              </w:rPr>
            </w:pPr>
            <w:r w:rsidRPr="00D903EA">
              <w:rPr>
                <w:rFonts w:asciiTheme="majorBidi" w:hAnsiTheme="majorBidi" w:cstheme="majorBidi"/>
                <w:sz w:val="20"/>
              </w:rPr>
              <w:t>9.Madde,</w:t>
            </w:r>
          </w:p>
          <w:p w14:paraId="392FB2EC" w14:textId="77777777" w:rsidR="004A4B0F" w:rsidRPr="00D903EA" w:rsidRDefault="00B31874" w:rsidP="00361CFF">
            <w:pPr>
              <w:pStyle w:val="TableParagraph"/>
              <w:numPr>
                <w:ilvl w:val="0"/>
                <w:numId w:val="27"/>
              </w:numPr>
              <w:tabs>
                <w:tab w:val="left" w:pos="971"/>
              </w:tabs>
              <w:ind w:left="970" w:hanging="201"/>
              <w:rPr>
                <w:rFonts w:asciiTheme="majorBidi" w:hAnsiTheme="majorBidi" w:cstheme="majorBidi"/>
                <w:sz w:val="20"/>
              </w:rPr>
            </w:pPr>
            <w:r w:rsidRPr="00D903EA">
              <w:rPr>
                <w:rFonts w:asciiTheme="majorBidi" w:hAnsiTheme="majorBidi" w:cstheme="majorBidi"/>
                <w:sz w:val="20"/>
              </w:rPr>
              <w:t>41. Madde</w:t>
            </w:r>
          </w:p>
        </w:tc>
        <w:tc>
          <w:tcPr>
            <w:tcW w:w="2974" w:type="dxa"/>
          </w:tcPr>
          <w:p w14:paraId="75EFE248" w14:textId="77777777" w:rsidR="004A4B0F" w:rsidRPr="00D903EA" w:rsidRDefault="00B31874">
            <w:pPr>
              <w:pStyle w:val="TableParagraph"/>
              <w:ind w:left="254" w:right="148"/>
              <w:rPr>
                <w:rFonts w:asciiTheme="majorBidi" w:hAnsiTheme="majorBidi" w:cstheme="majorBidi"/>
                <w:sz w:val="20"/>
              </w:rPr>
            </w:pPr>
            <w:r w:rsidRPr="00D903EA">
              <w:rPr>
                <w:rFonts w:asciiTheme="majorBidi" w:hAnsiTheme="majorBidi" w:cstheme="majorBidi"/>
                <w:sz w:val="20"/>
              </w:rPr>
              <w:t>Kurum Faaliyetlerinde bütçenin</w:t>
            </w:r>
            <w:r w:rsidR="00374E97" w:rsidRPr="00D903EA">
              <w:rPr>
                <w:rFonts w:asciiTheme="majorBidi" w:hAnsiTheme="majorBidi" w:cstheme="majorBidi"/>
                <w:sz w:val="20"/>
              </w:rPr>
              <w:t xml:space="preserve"> </w:t>
            </w:r>
            <w:r w:rsidRPr="00D903EA">
              <w:rPr>
                <w:rFonts w:asciiTheme="majorBidi" w:hAnsiTheme="majorBidi" w:cstheme="majorBidi"/>
                <w:sz w:val="20"/>
              </w:rPr>
              <w:t>etkin ve verimli kullanımı</w:t>
            </w:r>
            <w:r w:rsidR="00374E97" w:rsidRPr="00D903EA">
              <w:rPr>
                <w:rFonts w:asciiTheme="majorBidi" w:hAnsiTheme="majorBidi" w:cstheme="majorBidi"/>
                <w:sz w:val="20"/>
              </w:rPr>
              <w:t xml:space="preserve"> </w:t>
            </w:r>
            <w:r w:rsidRPr="00D903EA">
              <w:rPr>
                <w:rFonts w:asciiTheme="majorBidi" w:hAnsiTheme="majorBidi" w:cstheme="majorBidi"/>
                <w:sz w:val="20"/>
              </w:rPr>
              <w:t>Stratejik</w:t>
            </w:r>
            <w:r w:rsidR="00374E97" w:rsidRPr="00D903EA">
              <w:rPr>
                <w:rFonts w:asciiTheme="majorBidi" w:hAnsiTheme="majorBidi" w:cstheme="majorBidi"/>
                <w:sz w:val="20"/>
              </w:rPr>
              <w:t xml:space="preserve"> </w:t>
            </w:r>
            <w:r w:rsidRPr="00D903EA">
              <w:rPr>
                <w:rFonts w:asciiTheme="majorBidi" w:hAnsiTheme="majorBidi" w:cstheme="majorBidi"/>
                <w:sz w:val="20"/>
              </w:rPr>
              <w:t>Plan</w:t>
            </w:r>
            <w:r w:rsidR="00374E97" w:rsidRPr="00D903EA">
              <w:rPr>
                <w:rFonts w:asciiTheme="majorBidi" w:hAnsiTheme="majorBidi" w:cstheme="majorBidi"/>
                <w:sz w:val="20"/>
              </w:rPr>
              <w:t xml:space="preserve"> </w:t>
            </w:r>
            <w:r w:rsidRPr="00D903EA">
              <w:rPr>
                <w:rFonts w:asciiTheme="majorBidi" w:hAnsiTheme="majorBidi" w:cstheme="majorBidi"/>
                <w:sz w:val="20"/>
              </w:rPr>
              <w:t>Hazırlama</w:t>
            </w:r>
            <w:r w:rsidR="00374E97" w:rsidRPr="00D903EA">
              <w:rPr>
                <w:rFonts w:asciiTheme="majorBidi" w:hAnsiTheme="majorBidi" w:cstheme="majorBidi"/>
                <w:sz w:val="20"/>
              </w:rPr>
              <w:t xml:space="preserve"> </w:t>
            </w:r>
            <w:r w:rsidRPr="00D903EA">
              <w:rPr>
                <w:rFonts w:asciiTheme="majorBidi" w:hAnsiTheme="majorBidi" w:cstheme="majorBidi"/>
                <w:sz w:val="20"/>
              </w:rPr>
              <w:t>İzleme</w:t>
            </w:r>
            <w:r w:rsidR="00374E97" w:rsidRPr="00D903EA">
              <w:rPr>
                <w:rFonts w:asciiTheme="majorBidi" w:hAnsiTheme="majorBidi" w:cstheme="majorBidi"/>
                <w:sz w:val="20"/>
              </w:rPr>
              <w:t xml:space="preserve"> </w:t>
            </w:r>
            <w:r w:rsidRPr="00D903EA">
              <w:rPr>
                <w:rFonts w:asciiTheme="majorBidi" w:hAnsiTheme="majorBidi" w:cstheme="majorBidi"/>
                <w:sz w:val="20"/>
              </w:rPr>
              <w:t>ve Değerlendirme</w:t>
            </w:r>
          </w:p>
          <w:p w14:paraId="0EC8E4E3" w14:textId="77777777" w:rsidR="004A4B0F" w:rsidRPr="00D903EA" w:rsidRDefault="00B31874">
            <w:pPr>
              <w:pStyle w:val="TableParagraph"/>
              <w:spacing w:line="213" w:lineRule="exact"/>
              <w:ind w:left="254"/>
              <w:rPr>
                <w:rFonts w:asciiTheme="majorBidi" w:hAnsiTheme="majorBidi" w:cstheme="majorBidi"/>
                <w:sz w:val="20"/>
              </w:rPr>
            </w:pPr>
            <w:r w:rsidRPr="00D903EA">
              <w:rPr>
                <w:rFonts w:asciiTheme="majorBidi" w:hAnsiTheme="majorBidi" w:cstheme="majorBidi"/>
                <w:sz w:val="20"/>
              </w:rPr>
              <w:t>Çalışmaları</w:t>
            </w:r>
          </w:p>
        </w:tc>
      </w:tr>
      <w:tr w:rsidR="004A4B0F" w:rsidRPr="00D903EA" w14:paraId="7FC6D7EC" w14:textId="77777777">
        <w:trPr>
          <w:trHeight w:val="689"/>
        </w:trPr>
        <w:tc>
          <w:tcPr>
            <w:tcW w:w="3926" w:type="dxa"/>
          </w:tcPr>
          <w:p w14:paraId="72BE6A15" w14:textId="77777777" w:rsidR="004A4B0F" w:rsidRPr="00D903EA" w:rsidRDefault="00B31874">
            <w:pPr>
              <w:pStyle w:val="TableParagraph"/>
              <w:ind w:left="214" w:right="265"/>
              <w:rPr>
                <w:rFonts w:asciiTheme="majorBidi" w:hAnsiTheme="majorBidi" w:cstheme="majorBidi"/>
                <w:sz w:val="20"/>
              </w:rPr>
            </w:pPr>
            <w:r w:rsidRPr="00D903EA">
              <w:rPr>
                <w:rFonts w:asciiTheme="majorBidi" w:hAnsiTheme="majorBidi" w:cstheme="majorBidi"/>
                <w:sz w:val="20"/>
              </w:rPr>
              <w:t>30344</w:t>
            </w:r>
            <w:r w:rsidR="002F4CEE" w:rsidRPr="00D903EA">
              <w:rPr>
                <w:rFonts w:asciiTheme="majorBidi" w:hAnsiTheme="majorBidi" w:cstheme="majorBidi"/>
                <w:sz w:val="20"/>
              </w:rPr>
              <w:t xml:space="preserve"> </w:t>
            </w:r>
            <w:r w:rsidRPr="00D903EA">
              <w:rPr>
                <w:rFonts w:asciiTheme="majorBidi" w:hAnsiTheme="majorBidi" w:cstheme="majorBidi"/>
                <w:sz w:val="20"/>
              </w:rPr>
              <w:t>sayılı</w:t>
            </w:r>
            <w:r w:rsidR="002F4CEE" w:rsidRPr="00D903EA">
              <w:rPr>
                <w:rFonts w:asciiTheme="majorBidi" w:hAnsiTheme="majorBidi" w:cstheme="majorBidi"/>
                <w:sz w:val="20"/>
              </w:rPr>
              <w:t xml:space="preserve"> </w:t>
            </w:r>
            <w:r w:rsidRPr="00D903EA">
              <w:rPr>
                <w:rFonts w:asciiTheme="majorBidi" w:hAnsiTheme="majorBidi" w:cstheme="majorBidi"/>
                <w:sz w:val="20"/>
              </w:rPr>
              <w:t>Kamu</w:t>
            </w:r>
            <w:r w:rsidR="002F4CEE" w:rsidRPr="00D903EA">
              <w:rPr>
                <w:rFonts w:asciiTheme="majorBidi" w:hAnsiTheme="majorBidi" w:cstheme="majorBidi"/>
                <w:sz w:val="20"/>
              </w:rPr>
              <w:t xml:space="preserve"> </w:t>
            </w:r>
            <w:r w:rsidRPr="00D903EA">
              <w:rPr>
                <w:rFonts w:asciiTheme="majorBidi" w:hAnsiTheme="majorBidi" w:cstheme="majorBidi"/>
                <w:sz w:val="20"/>
              </w:rPr>
              <w:t>İdarelerinde</w:t>
            </w:r>
            <w:r w:rsidR="002F4CEE" w:rsidRPr="00D903EA">
              <w:rPr>
                <w:rFonts w:asciiTheme="majorBidi" w:hAnsiTheme="majorBidi" w:cstheme="majorBidi"/>
                <w:sz w:val="20"/>
              </w:rPr>
              <w:t xml:space="preserve"> </w:t>
            </w:r>
            <w:r w:rsidRPr="00D903EA">
              <w:rPr>
                <w:rFonts w:asciiTheme="majorBidi" w:hAnsiTheme="majorBidi" w:cstheme="majorBidi"/>
                <w:sz w:val="20"/>
              </w:rPr>
              <w:t>Stratejik</w:t>
            </w:r>
            <w:r w:rsidR="002F4CEE" w:rsidRPr="00D903EA">
              <w:rPr>
                <w:rFonts w:asciiTheme="majorBidi" w:hAnsiTheme="majorBidi" w:cstheme="majorBidi"/>
                <w:sz w:val="20"/>
              </w:rPr>
              <w:t xml:space="preserve"> </w:t>
            </w:r>
            <w:r w:rsidRPr="00D903EA">
              <w:rPr>
                <w:rFonts w:asciiTheme="majorBidi" w:hAnsiTheme="majorBidi" w:cstheme="majorBidi"/>
                <w:sz w:val="20"/>
              </w:rPr>
              <w:t>Plan</w:t>
            </w:r>
            <w:r w:rsidR="002F4CEE" w:rsidRPr="00D903EA">
              <w:rPr>
                <w:rFonts w:asciiTheme="majorBidi" w:hAnsiTheme="majorBidi" w:cstheme="majorBidi"/>
                <w:sz w:val="20"/>
              </w:rPr>
              <w:t xml:space="preserve"> </w:t>
            </w:r>
            <w:r w:rsidRPr="00D903EA">
              <w:rPr>
                <w:rFonts w:asciiTheme="majorBidi" w:hAnsiTheme="majorBidi" w:cstheme="majorBidi"/>
                <w:sz w:val="20"/>
              </w:rPr>
              <w:t>Hazırlamaya</w:t>
            </w:r>
            <w:r w:rsidR="002F4CEE" w:rsidRPr="00D903EA">
              <w:rPr>
                <w:rFonts w:asciiTheme="majorBidi" w:hAnsiTheme="majorBidi" w:cstheme="majorBidi"/>
                <w:sz w:val="20"/>
              </w:rPr>
              <w:t xml:space="preserve"> </w:t>
            </w:r>
            <w:r w:rsidRPr="00D903EA">
              <w:rPr>
                <w:rFonts w:asciiTheme="majorBidi" w:hAnsiTheme="majorBidi" w:cstheme="majorBidi"/>
                <w:sz w:val="20"/>
              </w:rPr>
              <w:t>İlişkin</w:t>
            </w:r>
            <w:r w:rsidR="002F4CEE" w:rsidRPr="00D903EA">
              <w:rPr>
                <w:rFonts w:asciiTheme="majorBidi" w:hAnsiTheme="majorBidi" w:cstheme="majorBidi"/>
                <w:sz w:val="20"/>
              </w:rPr>
              <w:t xml:space="preserve"> </w:t>
            </w:r>
            <w:r w:rsidRPr="00D903EA">
              <w:rPr>
                <w:rFonts w:asciiTheme="majorBidi" w:hAnsiTheme="majorBidi" w:cstheme="majorBidi"/>
                <w:sz w:val="20"/>
              </w:rPr>
              <w:t>Usul</w:t>
            </w:r>
            <w:r w:rsidR="002F4CEE" w:rsidRPr="00D903EA">
              <w:rPr>
                <w:rFonts w:asciiTheme="majorBidi" w:hAnsiTheme="majorBidi" w:cstheme="majorBidi"/>
                <w:sz w:val="20"/>
              </w:rPr>
              <w:t xml:space="preserve"> </w:t>
            </w:r>
            <w:r w:rsidRPr="00D903EA">
              <w:rPr>
                <w:rFonts w:asciiTheme="majorBidi" w:hAnsiTheme="majorBidi" w:cstheme="majorBidi"/>
                <w:sz w:val="20"/>
              </w:rPr>
              <w:t>ve</w:t>
            </w:r>
            <w:r w:rsidR="002F4CEE" w:rsidRPr="00D903EA">
              <w:rPr>
                <w:rFonts w:asciiTheme="majorBidi" w:hAnsiTheme="majorBidi" w:cstheme="majorBidi"/>
                <w:sz w:val="20"/>
              </w:rPr>
              <w:t xml:space="preserve"> </w:t>
            </w:r>
            <w:r w:rsidRPr="00D903EA">
              <w:rPr>
                <w:rFonts w:asciiTheme="majorBidi" w:hAnsiTheme="majorBidi" w:cstheme="majorBidi"/>
                <w:sz w:val="20"/>
              </w:rPr>
              <w:t>Esaslar</w:t>
            </w:r>
          </w:p>
          <w:p w14:paraId="0DF8969A" w14:textId="77777777" w:rsidR="004A4B0F" w:rsidRPr="00D903EA" w:rsidRDefault="00B31874">
            <w:pPr>
              <w:pStyle w:val="TableParagraph"/>
              <w:spacing w:line="212" w:lineRule="exact"/>
              <w:ind w:left="214"/>
              <w:rPr>
                <w:rFonts w:asciiTheme="majorBidi" w:hAnsiTheme="majorBidi" w:cstheme="majorBidi"/>
                <w:sz w:val="20"/>
              </w:rPr>
            </w:pPr>
            <w:r w:rsidRPr="00D903EA">
              <w:rPr>
                <w:rFonts w:asciiTheme="majorBidi" w:hAnsiTheme="majorBidi" w:cstheme="majorBidi"/>
                <w:sz w:val="20"/>
              </w:rPr>
              <w:t>Hakkında</w:t>
            </w:r>
            <w:r w:rsidR="002F4CEE" w:rsidRPr="00D903EA">
              <w:rPr>
                <w:rFonts w:asciiTheme="majorBidi" w:hAnsiTheme="majorBidi" w:cstheme="majorBidi"/>
                <w:sz w:val="20"/>
              </w:rPr>
              <w:t xml:space="preserve"> </w:t>
            </w:r>
            <w:r w:rsidRPr="00D903EA">
              <w:rPr>
                <w:rFonts w:asciiTheme="majorBidi" w:hAnsiTheme="majorBidi" w:cstheme="majorBidi"/>
                <w:sz w:val="20"/>
              </w:rPr>
              <w:t>Yönetmelik</w:t>
            </w:r>
            <w:r w:rsidR="002F4CEE" w:rsidRPr="00D903EA">
              <w:rPr>
                <w:rFonts w:asciiTheme="majorBidi" w:hAnsiTheme="majorBidi" w:cstheme="majorBidi"/>
                <w:sz w:val="20"/>
              </w:rPr>
              <w:t xml:space="preserve"> </w:t>
            </w:r>
            <w:r w:rsidRPr="00D903EA">
              <w:rPr>
                <w:rFonts w:asciiTheme="majorBidi" w:hAnsiTheme="majorBidi" w:cstheme="majorBidi"/>
                <w:sz w:val="20"/>
              </w:rPr>
              <w:t>(26Şubat</w:t>
            </w:r>
            <w:r w:rsidR="002F4CEE" w:rsidRPr="00D903EA">
              <w:rPr>
                <w:rFonts w:asciiTheme="majorBidi" w:hAnsiTheme="majorBidi" w:cstheme="majorBidi"/>
                <w:sz w:val="20"/>
              </w:rPr>
              <w:t xml:space="preserve"> </w:t>
            </w:r>
            <w:r w:rsidRPr="00D903EA">
              <w:rPr>
                <w:rFonts w:asciiTheme="majorBidi" w:hAnsiTheme="majorBidi" w:cstheme="majorBidi"/>
                <w:sz w:val="20"/>
              </w:rPr>
              <w:t>2018)</w:t>
            </w:r>
          </w:p>
        </w:tc>
        <w:tc>
          <w:tcPr>
            <w:tcW w:w="2817" w:type="dxa"/>
          </w:tcPr>
          <w:p w14:paraId="14B645E0" w14:textId="77777777" w:rsidR="004A4B0F" w:rsidRPr="00D903EA" w:rsidRDefault="004A4B0F">
            <w:pPr>
              <w:pStyle w:val="TableParagraph"/>
              <w:spacing w:before="8"/>
              <w:rPr>
                <w:rFonts w:asciiTheme="majorBidi" w:hAnsiTheme="majorBidi" w:cstheme="majorBidi"/>
                <w:b/>
                <w:sz w:val="19"/>
              </w:rPr>
            </w:pPr>
          </w:p>
          <w:p w14:paraId="2FA35122" w14:textId="77777777" w:rsidR="004A4B0F" w:rsidRPr="00D903EA" w:rsidRDefault="00B31874" w:rsidP="000E2784">
            <w:pPr>
              <w:pStyle w:val="TableParagraph"/>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276C4604" w14:textId="77777777" w:rsidR="004A4B0F" w:rsidRPr="00D903EA" w:rsidRDefault="00B31874">
            <w:pPr>
              <w:pStyle w:val="TableParagraph"/>
              <w:spacing w:before="112"/>
              <w:ind w:left="254" w:right="546"/>
              <w:rPr>
                <w:rFonts w:asciiTheme="majorBidi" w:hAnsiTheme="majorBidi" w:cstheme="majorBidi"/>
                <w:sz w:val="20"/>
              </w:rPr>
            </w:pPr>
            <w:r w:rsidRPr="00D903EA">
              <w:rPr>
                <w:rFonts w:asciiTheme="majorBidi" w:hAnsiTheme="majorBidi" w:cstheme="majorBidi"/>
                <w:sz w:val="20"/>
              </w:rPr>
              <w:t>5 yıllık hedefleri içeren</w:t>
            </w:r>
            <w:r w:rsidR="00374E97" w:rsidRPr="00D903EA">
              <w:rPr>
                <w:rFonts w:asciiTheme="majorBidi" w:hAnsiTheme="majorBidi" w:cstheme="majorBidi"/>
                <w:sz w:val="20"/>
              </w:rPr>
              <w:t xml:space="preserve"> </w:t>
            </w:r>
            <w:r w:rsidRPr="00D903EA">
              <w:rPr>
                <w:rFonts w:asciiTheme="majorBidi" w:hAnsiTheme="majorBidi" w:cstheme="majorBidi"/>
                <w:sz w:val="20"/>
              </w:rPr>
              <w:t>Stratejik</w:t>
            </w:r>
            <w:r w:rsidR="00374E97" w:rsidRPr="00D903EA">
              <w:rPr>
                <w:rFonts w:asciiTheme="majorBidi" w:hAnsiTheme="majorBidi" w:cstheme="majorBidi"/>
                <w:sz w:val="20"/>
              </w:rPr>
              <w:t xml:space="preserve"> </w:t>
            </w:r>
            <w:r w:rsidRPr="00D903EA">
              <w:rPr>
                <w:rFonts w:asciiTheme="majorBidi" w:hAnsiTheme="majorBidi" w:cstheme="majorBidi"/>
                <w:sz w:val="20"/>
              </w:rPr>
              <w:t>Plan</w:t>
            </w:r>
            <w:r w:rsidR="00374E97" w:rsidRPr="00D903EA">
              <w:rPr>
                <w:rFonts w:asciiTheme="majorBidi" w:hAnsiTheme="majorBidi" w:cstheme="majorBidi"/>
                <w:sz w:val="20"/>
              </w:rPr>
              <w:t xml:space="preserve"> </w:t>
            </w:r>
            <w:r w:rsidRPr="00D903EA">
              <w:rPr>
                <w:rFonts w:asciiTheme="majorBidi" w:hAnsiTheme="majorBidi" w:cstheme="majorBidi"/>
                <w:sz w:val="20"/>
              </w:rPr>
              <w:t>hazırlanması</w:t>
            </w:r>
          </w:p>
        </w:tc>
      </w:tr>
      <w:tr w:rsidR="004A4B0F" w:rsidRPr="00D903EA" w14:paraId="7EF4AAB1" w14:textId="77777777">
        <w:trPr>
          <w:trHeight w:val="276"/>
        </w:trPr>
        <w:tc>
          <w:tcPr>
            <w:tcW w:w="3926" w:type="dxa"/>
          </w:tcPr>
          <w:p w14:paraId="0A567C16" w14:textId="77777777" w:rsidR="004A4B0F" w:rsidRPr="00D903EA" w:rsidRDefault="00B31874">
            <w:pPr>
              <w:pStyle w:val="TableParagraph"/>
              <w:spacing w:before="20"/>
              <w:ind w:left="214"/>
              <w:rPr>
                <w:rFonts w:asciiTheme="majorBidi" w:hAnsiTheme="majorBidi" w:cstheme="majorBidi"/>
                <w:sz w:val="20"/>
              </w:rPr>
            </w:pPr>
            <w:r w:rsidRPr="00D903EA">
              <w:rPr>
                <w:rFonts w:asciiTheme="majorBidi" w:hAnsiTheme="majorBidi" w:cstheme="majorBidi"/>
                <w:sz w:val="20"/>
              </w:rPr>
              <w:t>2019-2021</w:t>
            </w:r>
            <w:r w:rsidR="00447871" w:rsidRPr="00D903EA">
              <w:rPr>
                <w:rFonts w:asciiTheme="majorBidi" w:hAnsiTheme="majorBidi" w:cstheme="majorBidi"/>
                <w:sz w:val="20"/>
              </w:rPr>
              <w:t xml:space="preserve"> </w:t>
            </w:r>
            <w:r w:rsidRPr="00D903EA">
              <w:rPr>
                <w:rFonts w:asciiTheme="majorBidi" w:hAnsiTheme="majorBidi" w:cstheme="majorBidi"/>
                <w:sz w:val="20"/>
              </w:rPr>
              <w:t>OrtaVadeli Program</w:t>
            </w:r>
          </w:p>
        </w:tc>
        <w:tc>
          <w:tcPr>
            <w:tcW w:w="2817" w:type="dxa"/>
          </w:tcPr>
          <w:p w14:paraId="32E31B81" w14:textId="77777777" w:rsidR="004A4B0F" w:rsidRPr="00D903EA" w:rsidRDefault="00B31874" w:rsidP="000E2784">
            <w:pPr>
              <w:pStyle w:val="TableParagraph"/>
              <w:spacing w:before="20"/>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4DA2F097" w14:textId="77777777" w:rsidR="004A4B0F" w:rsidRPr="00D903EA" w:rsidRDefault="00B31874">
            <w:pPr>
              <w:pStyle w:val="TableParagraph"/>
              <w:spacing w:before="20"/>
              <w:ind w:left="254"/>
              <w:rPr>
                <w:rFonts w:asciiTheme="majorBidi" w:hAnsiTheme="majorBidi" w:cstheme="majorBidi"/>
                <w:sz w:val="20"/>
              </w:rPr>
            </w:pPr>
            <w:r w:rsidRPr="00D903EA">
              <w:rPr>
                <w:rFonts w:asciiTheme="majorBidi" w:hAnsiTheme="majorBidi" w:cstheme="majorBidi"/>
                <w:sz w:val="20"/>
              </w:rPr>
              <w:t>Bütçe</w:t>
            </w:r>
            <w:r w:rsidR="00374E97" w:rsidRPr="00D903EA">
              <w:rPr>
                <w:rFonts w:asciiTheme="majorBidi" w:hAnsiTheme="majorBidi" w:cstheme="majorBidi"/>
                <w:sz w:val="20"/>
              </w:rPr>
              <w:t xml:space="preserve"> </w:t>
            </w:r>
            <w:r w:rsidRPr="00D903EA">
              <w:rPr>
                <w:rFonts w:asciiTheme="majorBidi" w:hAnsiTheme="majorBidi" w:cstheme="majorBidi"/>
                <w:sz w:val="20"/>
              </w:rPr>
              <w:t>çalışmaları</w:t>
            </w:r>
          </w:p>
        </w:tc>
      </w:tr>
      <w:tr w:rsidR="004A4B0F" w:rsidRPr="00D903EA" w14:paraId="50D31404" w14:textId="77777777">
        <w:trPr>
          <w:trHeight w:val="459"/>
        </w:trPr>
        <w:tc>
          <w:tcPr>
            <w:tcW w:w="3926" w:type="dxa"/>
          </w:tcPr>
          <w:p w14:paraId="0B454057" w14:textId="77777777" w:rsidR="004A4B0F" w:rsidRPr="00D903EA" w:rsidRDefault="00B31874">
            <w:pPr>
              <w:pStyle w:val="TableParagraph"/>
              <w:spacing w:before="112"/>
              <w:ind w:left="214"/>
              <w:rPr>
                <w:rFonts w:asciiTheme="majorBidi" w:hAnsiTheme="majorBidi" w:cstheme="majorBidi"/>
                <w:sz w:val="20"/>
              </w:rPr>
            </w:pPr>
            <w:r w:rsidRPr="00D903EA">
              <w:rPr>
                <w:rFonts w:asciiTheme="majorBidi" w:hAnsiTheme="majorBidi" w:cstheme="majorBidi"/>
                <w:sz w:val="20"/>
              </w:rPr>
              <w:t>MEB11.Kalkınma</w:t>
            </w:r>
            <w:r w:rsidR="00374E97" w:rsidRPr="00D903EA">
              <w:rPr>
                <w:rFonts w:asciiTheme="majorBidi" w:hAnsiTheme="majorBidi" w:cstheme="majorBidi"/>
                <w:sz w:val="20"/>
              </w:rPr>
              <w:t xml:space="preserve"> </w:t>
            </w:r>
            <w:r w:rsidRPr="00D903EA">
              <w:rPr>
                <w:rFonts w:asciiTheme="majorBidi" w:hAnsiTheme="majorBidi" w:cstheme="majorBidi"/>
                <w:sz w:val="20"/>
              </w:rPr>
              <w:t>Plan</w:t>
            </w:r>
            <w:r w:rsidR="00374E97" w:rsidRPr="00D903EA">
              <w:rPr>
                <w:rFonts w:asciiTheme="majorBidi" w:hAnsiTheme="majorBidi" w:cstheme="majorBidi"/>
                <w:sz w:val="20"/>
              </w:rPr>
              <w:t xml:space="preserve"> </w:t>
            </w:r>
            <w:r w:rsidRPr="00D903EA">
              <w:rPr>
                <w:rFonts w:asciiTheme="majorBidi" w:hAnsiTheme="majorBidi" w:cstheme="majorBidi"/>
                <w:sz w:val="20"/>
              </w:rPr>
              <w:t>Politika</w:t>
            </w:r>
            <w:r w:rsidR="00374E97" w:rsidRPr="00D903EA">
              <w:rPr>
                <w:rFonts w:asciiTheme="majorBidi" w:hAnsiTheme="majorBidi" w:cstheme="majorBidi"/>
                <w:sz w:val="20"/>
              </w:rPr>
              <w:t xml:space="preserve"> </w:t>
            </w:r>
            <w:r w:rsidRPr="00D903EA">
              <w:rPr>
                <w:rFonts w:asciiTheme="majorBidi" w:hAnsiTheme="majorBidi" w:cstheme="majorBidi"/>
                <w:sz w:val="20"/>
              </w:rPr>
              <w:t>Önerileri</w:t>
            </w:r>
          </w:p>
        </w:tc>
        <w:tc>
          <w:tcPr>
            <w:tcW w:w="2817" w:type="dxa"/>
          </w:tcPr>
          <w:p w14:paraId="7AC1FCC7" w14:textId="77777777" w:rsidR="004A4B0F" w:rsidRPr="00D903EA" w:rsidRDefault="00B31874">
            <w:pPr>
              <w:pStyle w:val="TableParagraph"/>
              <w:spacing w:before="112"/>
              <w:ind w:left="613"/>
              <w:rPr>
                <w:rFonts w:asciiTheme="majorBidi" w:hAnsiTheme="majorBidi" w:cstheme="majorBidi"/>
                <w:sz w:val="20"/>
              </w:rPr>
            </w:pPr>
            <w:r w:rsidRPr="00D903EA">
              <w:rPr>
                <w:rFonts w:asciiTheme="majorBidi" w:hAnsiTheme="majorBidi" w:cstheme="majorBidi"/>
                <w:sz w:val="20"/>
              </w:rPr>
              <w:t>Önerilen</w:t>
            </w:r>
            <w:r w:rsidR="00374E97" w:rsidRPr="00D903EA">
              <w:rPr>
                <w:rFonts w:asciiTheme="majorBidi" w:hAnsiTheme="majorBidi" w:cstheme="majorBidi"/>
                <w:sz w:val="20"/>
              </w:rPr>
              <w:t xml:space="preserve"> </w:t>
            </w:r>
            <w:r w:rsidRPr="00D903EA">
              <w:rPr>
                <w:rFonts w:asciiTheme="majorBidi" w:hAnsiTheme="majorBidi" w:cstheme="majorBidi"/>
                <w:sz w:val="20"/>
              </w:rPr>
              <w:t>politikalar</w:t>
            </w:r>
          </w:p>
        </w:tc>
        <w:tc>
          <w:tcPr>
            <w:tcW w:w="2974" w:type="dxa"/>
          </w:tcPr>
          <w:p w14:paraId="7F0B60D1" w14:textId="77777777" w:rsidR="004A4B0F" w:rsidRPr="00D903EA" w:rsidRDefault="00B31874">
            <w:pPr>
              <w:pStyle w:val="TableParagraph"/>
              <w:spacing w:line="227" w:lineRule="exact"/>
              <w:ind w:left="254"/>
              <w:rPr>
                <w:rFonts w:asciiTheme="majorBidi" w:hAnsiTheme="majorBidi" w:cstheme="majorBidi"/>
                <w:sz w:val="20"/>
              </w:rPr>
            </w:pPr>
            <w:r w:rsidRPr="00D903EA">
              <w:rPr>
                <w:rFonts w:asciiTheme="majorBidi" w:hAnsiTheme="majorBidi" w:cstheme="majorBidi"/>
                <w:sz w:val="20"/>
              </w:rPr>
              <w:t>Hedef</w:t>
            </w:r>
            <w:r w:rsidR="00374E97" w:rsidRPr="00D903EA">
              <w:rPr>
                <w:rFonts w:asciiTheme="majorBidi" w:hAnsiTheme="majorBidi" w:cstheme="majorBidi"/>
                <w:sz w:val="20"/>
              </w:rPr>
              <w:t xml:space="preserve"> </w:t>
            </w:r>
            <w:r w:rsidRPr="00D903EA">
              <w:rPr>
                <w:rFonts w:asciiTheme="majorBidi" w:hAnsiTheme="majorBidi" w:cstheme="majorBidi"/>
                <w:sz w:val="20"/>
              </w:rPr>
              <w:t>ve</w:t>
            </w:r>
            <w:r w:rsidR="00374E97" w:rsidRPr="00D903EA">
              <w:rPr>
                <w:rFonts w:asciiTheme="majorBidi" w:hAnsiTheme="majorBidi" w:cstheme="majorBidi"/>
                <w:sz w:val="20"/>
              </w:rPr>
              <w:t xml:space="preserve"> </w:t>
            </w:r>
            <w:r w:rsidRPr="00D903EA">
              <w:rPr>
                <w:rFonts w:asciiTheme="majorBidi" w:hAnsiTheme="majorBidi" w:cstheme="majorBidi"/>
                <w:sz w:val="20"/>
              </w:rPr>
              <w:t>stratejilerin</w:t>
            </w:r>
          </w:p>
          <w:p w14:paraId="728E1BF2" w14:textId="77777777" w:rsidR="004A4B0F" w:rsidRPr="00D903EA" w:rsidRDefault="00B31874">
            <w:pPr>
              <w:pStyle w:val="TableParagraph"/>
              <w:spacing w:line="212" w:lineRule="exact"/>
              <w:ind w:left="254"/>
              <w:rPr>
                <w:rFonts w:asciiTheme="majorBidi" w:hAnsiTheme="majorBidi" w:cstheme="majorBidi"/>
                <w:sz w:val="20"/>
              </w:rPr>
            </w:pPr>
            <w:r w:rsidRPr="00D903EA">
              <w:rPr>
                <w:rFonts w:asciiTheme="majorBidi" w:hAnsiTheme="majorBidi" w:cstheme="majorBidi"/>
                <w:sz w:val="20"/>
              </w:rPr>
              <w:t>belirlenmesi</w:t>
            </w:r>
          </w:p>
        </w:tc>
      </w:tr>
      <w:tr w:rsidR="004A4B0F" w:rsidRPr="00D903EA" w14:paraId="3A9EAA06" w14:textId="77777777">
        <w:trPr>
          <w:trHeight w:val="460"/>
        </w:trPr>
        <w:tc>
          <w:tcPr>
            <w:tcW w:w="3926" w:type="dxa"/>
          </w:tcPr>
          <w:p w14:paraId="4CB3B618" w14:textId="77777777" w:rsidR="004A4B0F" w:rsidRPr="00D903EA" w:rsidRDefault="00B31874">
            <w:pPr>
              <w:pStyle w:val="TableParagraph"/>
              <w:spacing w:before="112"/>
              <w:ind w:left="214"/>
              <w:rPr>
                <w:rFonts w:asciiTheme="majorBidi" w:hAnsiTheme="majorBidi" w:cstheme="majorBidi"/>
                <w:sz w:val="20"/>
              </w:rPr>
            </w:pPr>
            <w:r w:rsidRPr="00D903EA">
              <w:rPr>
                <w:rFonts w:asciiTheme="majorBidi" w:hAnsiTheme="majorBidi" w:cstheme="majorBidi"/>
                <w:sz w:val="20"/>
              </w:rPr>
              <w:t>MEB</w:t>
            </w:r>
            <w:r w:rsidR="00374E97" w:rsidRPr="00D903EA">
              <w:rPr>
                <w:rFonts w:asciiTheme="majorBidi" w:hAnsiTheme="majorBidi" w:cstheme="majorBidi"/>
                <w:sz w:val="20"/>
              </w:rPr>
              <w:t xml:space="preserve"> </w:t>
            </w:r>
            <w:r w:rsidRPr="00D903EA">
              <w:rPr>
                <w:rFonts w:asciiTheme="majorBidi" w:hAnsiTheme="majorBidi" w:cstheme="majorBidi"/>
                <w:sz w:val="20"/>
              </w:rPr>
              <w:t>Kalite Çerçevesi</w:t>
            </w:r>
          </w:p>
        </w:tc>
        <w:tc>
          <w:tcPr>
            <w:tcW w:w="2817" w:type="dxa"/>
          </w:tcPr>
          <w:p w14:paraId="255D8BFD" w14:textId="77777777" w:rsidR="004A4B0F" w:rsidRPr="00D903EA" w:rsidRDefault="00B31874" w:rsidP="000E2784">
            <w:pPr>
              <w:pStyle w:val="TableParagraph"/>
              <w:spacing w:before="112"/>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10D03783" w14:textId="77777777" w:rsidR="00374E97" w:rsidRPr="00D903EA" w:rsidRDefault="00374E97" w:rsidP="00374E97">
            <w:pPr>
              <w:pStyle w:val="TableParagraph"/>
              <w:spacing w:line="227" w:lineRule="exact"/>
              <w:ind w:left="254"/>
              <w:rPr>
                <w:rFonts w:asciiTheme="majorBidi" w:hAnsiTheme="majorBidi" w:cstheme="majorBidi"/>
                <w:sz w:val="20"/>
              </w:rPr>
            </w:pPr>
            <w:r w:rsidRPr="00D903EA">
              <w:rPr>
                <w:rFonts w:asciiTheme="majorBidi" w:hAnsiTheme="majorBidi" w:cstheme="majorBidi"/>
                <w:sz w:val="20"/>
              </w:rPr>
              <w:t>Hedef ve stratejilerin</w:t>
            </w:r>
          </w:p>
          <w:p w14:paraId="1EEE64D3" w14:textId="77777777" w:rsidR="004A4B0F" w:rsidRPr="00D903EA" w:rsidRDefault="00374E97" w:rsidP="00374E97">
            <w:pPr>
              <w:pStyle w:val="TableParagraph"/>
              <w:spacing w:line="230" w:lineRule="exact"/>
              <w:ind w:left="254" w:right="1001"/>
              <w:rPr>
                <w:rFonts w:asciiTheme="majorBidi" w:hAnsiTheme="majorBidi" w:cstheme="majorBidi"/>
                <w:sz w:val="20"/>
              </w:rPr>
            </w:pPr>
            <w:r w:rsidRPr="00D903EA">
              <w:rPr>
                <w:rFonts w:asciiTheme="majorBidi" w:hAnsiTheme="majorBidi" w:cstheme="majorBidi"/>
                <w:sz w:val="20"/>
              </w:rPr>
              <w:t>belirlenmesi</w:t>
            </w:r>
          </w:p>
        </w:tc>
      </w:tr>
      <w:tr w:rsidR="004A4B0F" w:rsidRPr="00D903EA" w14:paraId="15FFD5C7" w14:textId="77777777">
        <w:trPr>
          <w:trHeight w:val="275"/>
        </w:trPr>
        <w:tc>
          <w:tcPr>
            <w:tcW w:w="3926" w:type="dxa"/>
          </w:tcPr>
          <w:p w14:paraId="73ED8AEF" w14:textId="77777777" w:rsidR="004A4B0F" w:rsidRPr="00D903EA" w:rsidRDefault="00B31874">
            <w:pPr>
              <w:pStyle w:val="TableParagraph"/>
              <w:spacing w:before="19"/>
              <w:ind w:left="214"/>
              <w:rPr>
                <w:rFonts w:asciiTheme="majorBidi" w:hAnsiTheme="majorBidi" w:cstheme="majorBidi"/>
                <w:sz w:val="20"/>
              </w:rPr>
            </w:pPr>
            <w:r w:rsidRPr="00D903EA">
              <w:rPr>
                <w:rFonts w:asciiTheme="majorBidi" w:hAnsiTheme="majorBidi" w:cstheme="majorBidi"/>
                <w:sz w:val="20"/>
              </w:rPr>
              <w:t>MEB2018</w:t>
            </w:r>
            <w:r w:rsidR="00447871" w:rsidRPr="00D903EA">
              <w:rPr>
                <w:rFonts w:asciiTheme="majorBidi" w:hAnsiTheme="majorBidi" w:cstheme="majorBidi"/>
                <w:sz w:val="20"/>
              </w:rPr>
              <w:t xml:space="preserve"> </w:t>
            </w:r>
            <w:r w:rsidRPr="00D903EA">
              <w:rPr>
                <w:rFonts w:asciiTheme="majorBidi" w:hAnsiTheme="majorBidi" w:cstheme="majorBidi"/>
                <w:sz w:val="20"/>
              </w:rPr>
              <w:t>BütçeYılıSunuşu</w:t>
            </w:r>
          </w:p>
        </w:tc>
        <w:tc>
          <w:tcPr>
            <w:tcW w:w="2817" w:type="dxa"/>
          </w:tcPr>
          <w:p w14:paraId="7AF7DC18" w14:textId="77777777" w:rsidR="004A4B0F" w:rsidRPr="00D903EA" w:rsidRDefault="00B31874" w:rsidP="000E2784">
            <w:pPr>
              <w:pStyle w:val="TableParagraph"/>
              <w:spacing w:before="19"/>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11C38CDE" w14:textId="77777777" w:rsidR="004A4B0F" w:rsidRPr="00D903EA" w:rsidRDefault="00B31874">
            <w:pPr>
              <w:pStyle w:val="TableParagraph"/>
              <w:spacing w:before="19"/>
              <w:ind w:left="254"/>
              <w:rPr>
                <w:rFonts w:asciiTheme="majorBidi" w:hAnsiTheme="majorBidi" w:cstheme="majorBidi"/>
                <w:sz w:val="20"/>
              </w:rPr>
            </w:pPr>
            <w:r w:rsidRPr="00D903EA">
              <w:rPr>
                <w:rFonts w:asciiTheme="majorBidi" w:hAnsiTheme="majorBidi" w:cstheme="majorBidi"/>
                <w:sz w:val="20"/>
              </w:rPr>
              <w:t>Bütçe</w:t>
            </w:r>
            <w:r w:rsidR="00374E97" w:rsidRPr="00D903EA">
              <w:rPr>
                <w:rFonts w:asciiTheme="majorBidi" w:hAnsiTheme="majorBidi" w:cstheme="majorBidi"/>
                <w:sz w:val="20"/>
              </w:rPr>
              <w:t xml:space="preserve"> </w:t>
            </w:r>
            <w:r w:rsidRPr="00D903EA">
              <w:rPr>
                <w:rFonts w:asciiTheme="majorBidi" w:hAnsiTheme="majorBidi" w:cstheme="majorBidi"/>
                <w:sz w:val="20"/>
              </w:rPr>
              <w:t>çalışmaları</w:t>
            </w:r>
          </w:p>
        </w:tc>
      </w:tr>
      <w:tr w:rsidR="004A4B0F" w:rsidRPr="00D903EA" w14:paraId="3DBB5057" w14:textId="77777777" w:rsidTr="00374E97">
        <w:trPr>
          <w:trHeight w:val="757"/>
        </w:trPr>
        <w:tc>
          <w:tcPr>
            <w:tcW w:w="3926" w:type="dxa"/>
          </w:tcPr>
          <w:p w14:paraId="12B8DE74" w14:textId="77777777" w:rsidR="004A4B0F" w:rsidRPr="00D903EA" w:rsidRDefault="004A4B0F">
            <w:pPr>
              <w:pStyle w:val="TableParagraph"/>
              <w:spacing w:before="3"/>
              <w:rPr>
                <w:rFonts w:asciiTheme="majorBidi" w:hAnsiTheme="majorBidi" w:cstheme="majorBidi"/>
                <w:b/>
                <w:sz w:val="25"/>
              </w:rPr>
            </w:pPr>
          </w:p>
          <w:p w14:paraId="593AD398" w14:textId="77777777" w:rsidR="004A4B0F" w:rsidRPr="00D903EA" w:rsidRDefault="00B31874">
            <w:pPr>
              <w:pStyle w:val="TableParagraph"/>
              <w:ind w:left="214"/>
              <w:rPr>
                <w:rFonts w:asciiTheme="majorBidi" w:hAnsiTheme="majorBidi" w:cstheme="majorBidi"/>
                <w:sz w:val="20"/>
              </w:rPr>
            </w:pPr>
            <w:r w:rsidRPr="00D903EA">
              <w:rPr>
                <w:rFonts w:asciiTheme="majorBidi" w:hAnsiTheme="majorBidi" w:cstheme="majorBidi"/>
                <w:sz w:val="20"/>
              </w:rPr>
              <w:t>2017-2023</w:t>
            </w:r>
            <w:r w:rsidR="002F4CEE" w:rsidRPr="00D903EA">
              <w:rPr>
                <w:rFonts w:asciiTheme="majorBidi" w:hAnsiTheme="majorBidi" w:cstheme="majorBidi"/>
                <w:sz w:val="20"/>
              </w:rPr>
              <w:t xml:space="preserve"> </w:t>
            </w:r>
            <w:r w:rsidRPr="00D903EA">
              <w:rPr>
                <w:rFonts w:asciiTheme="majorBidi" w:hAnsiTheme="majorBidi" w:cstheme="majorBidi"/>
                <w:sz w:val="20"/>
              </w:rPr>
              <w:t>Öğretmen</w:t>
            </w:r>
            <w:r w:rsidR="002F4CEE" w:rsidRPr="00D903EA">
              <w:rPr>
                <w:rFonts w:asciiTheme="majorBidi" w:hAnsiTheme="majorBidi" w:cstheme="majorBidi"/>
                <w:sz w:val="20"/>
              </w:rPr>
              <w:t xml:space="preserve"> </w:t>
            </w:r>
            <w:r w:rsidRPr="00D903EA">
              <w:rPr>
                <w:rFonts w:asciiTheme="majorBidi" w:hAnsiTheme="majorBidi" w:cstheme="majorBidi"/>
                <w:sz w:val="20"/>
              </w:rPr>
              <w:t>Strateji</w:t>
            </w:r>
            <w:r w:rsidR="002F4CEE" w:rsidRPr="00D903EA">
              <w:rPr>
                <w:rFonts w:asciiTheme="majorBidi" w:hAnsiTheme="majorBidi" w:cstheme="majorBidi"/>
                <w:sz w:val="20"/>
              </w:rPr>
              <w:t xml:space="preserve"> </w:t>
            </w:r>
            <w:r w:rsidRPr="00D903EA">
              <w:rPr>
                <w:rFonts w:asciiTheme="majorBidi" w:hAnsiTheme="majorBidi" w:cstheme="majorBidi"/>
                <w:sz w:val="20"/>
              </w:rPr>
              <w:t>Belgesi</w:t>
            </w:r>
          </w:p>
        </w:tc>
        <w:tc>
          <w:tcPr>
            <w:tcW w:w="2817" w:type="dxa"/>
          </w:tcPr>
          <w:p w14:paraId="40D444B0" w14:textId="77777777" w:rsidR="004A4B0F" w:rsidRPr="00D903EA" w:rsidRDefault="004A4B0F">
            <w:pPr>
              <w:pStyle w:val="TableParagraph"/>
              <w:rPr>
                <w:rFonts w:asciiTheme="majorBidi" w:hAnsiTheme="majorBidi" w:cstheme="majorBidi"/>
                <w:b/>
              </w:rPr>
            </w:pPr>
          </w:p>
          <w:p w14:paraId="2A5BDEF1" w14:textId="77777777" w:rsidR="004A4B0F" w:rsidRPr="00D903EA" w:rsidRDefault="004A4B0F">
            <w:pPr>
              <w:pStyle w:val="TableParagraph"/>
              <w:spacing w:before="3"/>
              <w:rPr>
                <w:rFonts w:asciiTheme="majorBidi" w:hAnsiTheme="majorBidi" w:cstheme="majorBidi"/>
                <w:b/>
                <w:sz w:val="25"/>
              </w:rPr>
            </w:pPr>
          </w:p>
          <w:p w14:paraId="21849693" w14:textId="77777777" w:rsidR="004A4B0F" w:rsidRPr="00D903EA" w:rsidRDefault="00B31874" w:rsidP="000E2784">
            <w:pPr>
              <w:pStyle w:val="TableParagraph"/>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769142C4" w14:textId="77777777" w:rsidR="004A4B0F" w:rsidRPr="00D903EA" w:rsidRDefault="00374E97" w:rsidP="00374E97">
            <w:pPr>
              <w:pStyle w:val="TableParagraph"/>
              <w:spacing w:before="175"/>
              <w:ind w:right="1001"/>
              <w:rPr>
                <w:rFonts w:asciiTheme="majorBidi" w:hAnsiTheme="majorBidi" w:cstheme="majorBidi"/>
                <w:sz w:val="20"/>
              </w:rPr>
            </w:pPr>
            <w:r w:rsidRPr="00D903EA">
              <w:rPr>
                <w:rFonts w:asciiTheme="majorBidi" w:hAnsiTheme="majorBidi" w:cstheme="majorBidi"/>
                <w:sz w:val="20"/>
              </w:rPr>
              <w:t xml:space="preserve">      Hedef ve             stratejilerin belirlenmesi</w:t>
            </w:r>
          </w:p>
        </w:tc>
      </w:tr>
      <w:tr w:rsidR="004A4B0F" w:rsidRPr="00D903EA" w14:paraId="6CD3F95C" w14:textId="77777777">
        <w:trPr>
          <w:trHeight w:val="276"/>
        </w:trPr>
        <w:tc>
          <w:tcPr>
            <w:tcW w:w="3926" w:type="dxa"/>
          </w:tcPr>
          <w:p w14:paraId="5605EC40" w14:textId="77777777" w:rsidR="004A4B0F" w:rsidRPr="00D903EA" w:rsidRDefault="00B31874">
            <w:pPr>
              <w:pStyle w:val="TableParagraph"/>
              <w:spacing w:before="20"/>
              <w:ind w:left="214"/>
              <w:rPr>
                <w:rFonts w:asciiTheme="majorBidi" w:hAnsiTheme="majorBidi" w:cstheme="majorBidi"/>
                <w:sz w:val="20"/>
              </w:rPr>
            </w:pPr>
            <w:r w:rsidRPr="00D903EA">
              <w:rPr>
                <w:rFonts w:asciiTheme="majorBidi" w:hAnsiTheme="majorBidi" w:cstheme="majorBidi"/>
                <w:sz w:val="20"/>
              </w:rPr>
              <w:t>OECD2018 Raporu</w:t>
            </w:r>
          </w:p>
        </w:tc>
        <w:tc>
          <w:tcPr>
            <w:tcW w:w="2817" w:type="dxa"/>
          </w:tcPr>
          <w:p w14:paraId="3C453A80" w14:textId="77777777" w:rsidR="004A4B0F" w:rsidRPr="00D903EA" w:rsidRDefault="00B31874">
            <w:pPr>
              <w:pStyle w:val="TableParagraph"/>
              <w:spacing w:before="20"/>
              <w:ind w:left="769"/>
              <w:rPr>
                <w:rFonts w:asciiTheme="majorBidi" w:hAnsiTheme="majorBidi" w:cstheme="majorBidi"/>
                <w:sz w:val="20"/>
              </w:rPr>
            </w:pPr>
            <w:r w:rsidRPr="00D903EA">
              <w:rPr>
                <w:rFonts w:asciiTheme="majorBidi" w:hAnsiTheme="majorBidi" w:cstheme="majorBidi"/>
                <w:sz w:val="20"/>
              </w:rPr>
              <w:t>Türkiye</w:t>
            </w:r>
            <w:r w:rsidR="00374E97" w:rsidRPr="00D903EA">
              <w:rPr>
                <w:rFonts w:asciiTheme="majorBidi" w:hAnsiTheme="majorBidi" w:cstheme="majorBidi"/>
                <w:sz w:val="20"/>
              </w:rPr>
              <w:t xml:space="preserve"> </w:t>
            </w:r>
            <w:r w:rsidRPr="00D903EA">
              <w:rPr>
                <w:rFonts w:asciiTheme="majorBidi" w:hAnsiTheme="majorBidi" w:cstheme="majorBidi"/>
                <w:sz w:val="20"/>
              </w:rPr>
              <w:t>verileri</w:t>
            </w:r>
          </w:p>
        </w:tc>
        <w:tc>
          <w:tcPr>
            <w:tcW w:w="2974" w:type="dxa"/>
          </w:tcPr>
          <w:p w14:paraId="46E225E1" w14:textId="77777777" w:rsidR="004A4B0F" w:rsidRPr="00D903EA" w:rsidRDefault="00B31874">
            <w:pPr>
              <w:pStyle w:val="TableParagraph"/>
              <w:spacing w:before="20"/>
              <w:ind w:left="254"/>
              <w:rPr>
                <w:rFonts w:asciiTheme="majorBidi" w:hAnsiTheme="majorBidi" w:cstheme="majorBidi"/>
                <w:sz w:val="20"/>
              </w:rPr>
            </w:pPr>
            <w:r w:rsidRPr="00D903EA">
              <w:rPr>
                <w:rFonts w:asciiTheme="majorBidi" w:hAnsiTheme="majorBidi" w:cstheme="majorBidi"/>
                <w:sz w:val="20"/>
              </w:rPr>
              <w:t>Stratejilerin</w:t>
            </w:r>
            <w:r w:rsidR="00374E97" w:rsidRPr="00D903EA">
              <w:rPr>
                <w:rFonts w:asciiTheme="majorBidi" w:hAnsiTheme="majorBidi" w:cstheme="majorBidi"/>
                <w:sz w:val="20"/>
              </w:rPr>
              <w:t xml:space="preserve"> </w:t>
            </w:r>
            <w:r w:rsidRPr="00D903EA">
              <w:rPr>
                <w:rFonts w:asciiTheme="majorBidi" w:hAnsiTheme="majorBidi" w:cstheme="majorBidi"/>
                <w:sz w:val="20"/>
              </w:rPr>
              <w:t>belirlenmesi</w:t>
            </w:r>
          </w:p>
        </w:tc>
      </w:tr>
      <w:tr w:rsidR="004A4B0F" w:rsidRPr="00D903EA" w14:paraId="01F2E509" w14:textId="77777777">
        <w:trPr>
          <w:trHeight w:val="459"/>
        </w:trPr>
        <w:tc>
          <w:tcPr>
            <w:tcW w:w="3926" w:type="dxa"/>
          </w:tcPr>
          <w:p w14:paraId="1B122959" w14:textId="77777777" w:rsidR="004A4B0F" w:rsidRPr="00D903EA" w:rsidRDefault="00B31874">
            <w:pPr>
              <w:pStyle w:val="TableParagraph"/>
              <w:spacing w:before="112"/>
              <w:ind w:left="214"/>
              <w:rPr>
                <w:rFonts w:asciiTheme="majorBidi" w:hAnsiTheme="majorBidi" w:cstheme="majorBidi"/>
                <w:sz w:val="20"/>
              </w:rPr>
            </w:pPr>
            <w:r w:rsidRPr="00D903EA">
              <w:rPr>
                <w:rFonts w:asciiTheme="majorBidi" w:hAnsiTheme="majorBidi" w:cstheme="majorBidi"/>
                <w:sz w:val="20"/>
              </w:rPr>
              <w:t>2017-2018</w:t>
            </w:r>
            <w:r w:rsidR="00447871" w:rsidRPr="00D903EA">
              <w:rPr>
                <w:rFonts w:asciiTheme="majorBidi" w:hAnsiTheme="majorBidi" w:cstheme="majorBidi"/>
                <w:sz w:val="20"/>
              </w:rPr>
              <w:t xml:space="preserve"> </w:t>
            </w:r>
            <w:r w:rsidRPr="00D903EA">
              <w:rPr>
                <w:rFonts w:asciiTheme="majorBidi" w:hAnsiTheme="majorBidi" w:cstheme="majorBidi"/>
                <w:sz w:val="20"/>
              </w:rPr>
              <w:t>MEB İstatistikleri</w:t>
            </w:r>
          </w:p>
        </w:tc>
        <w:tc>
          <w:tcPr>
            <w:tcW w:w="2817" w:type="dxa"/>
          </w:tcPr>
          <w:p w14:paraId="22C8F69A" w14:textId="77777777" w:rsidR="004A4B0F" w:rsidRPr="00D903EA" w:rsidRDefault="00B31874">
            <w:pPr>
              <w:pStyle w:val="TableParagraph"/>
              <w:spacing w:before="112"/>
              <w:ind w:left="383"/>
              <w:rPr>
                <w:rFonts w:asciiTheme="majorBidi" w:hAnsiTheme="majorBidi" w:cstheme="majorBidi"/>
                <w:sz w:val="20"/>
              </w:rPr>
            </w:pPr>
            <w:r w:rsidRPr="00D903EA">
              <w:rPr>
                <w:rFonts w:asciiTheme="majorBidi" w:hAnsiTheme="majorBidi" w:cstheme="majorBidi"/>
                <w:sz w:val="20"/>
              </w:rPr>
              <w:t>Örgün</w:t>
            </w:r>
            <w:r w:rsidR="00374E97" w:rsidRPr="00D903EA">
              <w:rPr>
                <w:rFonts w:asciiTheme="majorBidi" w:hAnsiTheme="majorBidi" w:cstheme="majorBidi"/>
                <w:sz w:val="20"/>
              </w:rPr>
              <w:t xml:space="preserve"> </w:t>
            </w:r>
            <w:r w:rsidRPr="00D903EA">
              <w:rPr>
                <w:rFonts w:asciiTheme="majorBidi" w:hAnsiTheme="majorBidi" w:cstheme="majorBidi"/>
                <w:sz w:val="20"/>
              </w:rPr>
              <w:t>Eğitim</w:t>
            </w:r>
            <w:r w:rsidR="00374E97" w:rsidRPr="00D903EA">
              <w:rPr>
                <w:rFonts w:asciiTheme="majorBidi" w:hAnsiTheme="majorBidi" w:cstheme="majorBidi"/>
                <w:sz w:val="20"/>
              </w:rPr>
              <w:t xml:space="preserve"> </w:t>
            </w:r>
            <w:r w:rsidRPr="00D903EA">
              <w:rPr>
                <w:rFonts w:asciiTheme="majorBidi" w:hAnsiTheme="majorBidi" w:cstheme="majorBidi"/>
                <w:sz w:val="20"/>
              </w:rPr>
              <w:t>İstatistikleri</w:t>
            </w:r>
          </w:p>
        </w:tc>
        <w:tc>
          <w:tcPr>
            <w:tcW w:w="2974" w:type="dxa"/>
          </w:tcPr>
          <w:p w14:paraId="12A93F6D" w14:textId="77777777" w:rsidR="004A4B0F" w:rsidRPr="00D903EA" w:rsidRDefault="00B31874" w:rsidP="00374E97">
            <w:pPr>
              <w:pStyle w:val="TableParagraph"/>
              <w:spacing w:line="227" w:lineRule="exact"/>
              <w:ind w:left="254"/>
              <w:rPr>
                <w:rFonts w:asciiTheme="majorBidi" w:hAnsiTheme="majorBidi" w:cstheme="majorBidi"/>
                <w:sz w:val="20"/>
              </w:rPr>
            </w:pPr>
            <w:r w:rsidRPr="00D903EA">
              <w:rPr>
                <w:rFonts w:asciiTheme="majorBidi" w:hAnsiTheme="majorBidi" w:cstheme="majorBidi"/>
                <w:sz w:val="20"/>
              </w:rPr>
              <w:t>Hedef</w:t>
            </w:r>
            <w:r w:rsidR="00374E97" w:rsidRPr="00D903EA">
              <w:rPr>
                <w:rFonts w:asciiTheme="majorBidi" w:hAnsiTheme="majorBidi" w:cstheme="majorBidi"/>
                <w:sz w:val="20"/>
              </w:rPr>
              <w:t xml:space="preserve"> </w:t>
            </w:r>
            <w:r w:rsidRPr="00D903EA">
              <w:rPr>
                <w:rFonts w:asciiTheme="majorBidi" w:hAnsiTheme="majorBidi" w:cstheme="majorBidi"/>
                <w:sz w:val="20"/>
              </w:rPr>
              <w:t>ve</w:t>
            </w:r>
            <w:r w:rsidR="00374E97" w:rsidRPr="00D903EA">
              <w:rPr>
                <w:rFonts w:asciiTheme="majorBidi" w:hAnsiTheme="majorBidi" w:cstheme="majorBidi"/>
                <w:sz w:val="20"/>
              </w:rPr>
              <w:t xml:space="preserve"> </w:t>
            </w:r>
            <w:r w:rsidRPr="00D903EA">
              <w:rPr>
                <w:rFonts w:asciiTheme="majorBidi" w:hAnsiTheme="majorBidi" w:cstheme="majorBidi"/>
                <w:sz w:val="20"/>
              </w:rPr>
              <w:t>göstergelerin</w:t>
            </w:r>
            <w:r w:rsidR="00374E97" w:rsidRPr="00D903EA">
              <w:rPr>
                <w:rFonts w:asciiTheme="majorBidi" w:hAnsiTheme="majorBidi" w:cstheme="majorBidi"/>
                <w:sz w:val="20"/>
              </w:rPr>
              <w:t xml:space="preserve"> </w:t>
            </w:r>
            <w:r w:rsidRPr="00D903EA">
              <w:rPr>
                <w:rFonts w:asciiTheme="majorBidi" w:hAnsiTheme="majorBidi" w:cstheme="majorBidi"/>
                <w:sz w:val="20"/>
              </w:rPr>
              <w:t>belirlenmesi</w:t>
            </w:r>
          </w:p>
        </w:tc>
      </w:tr>
      <w:tr w:rsidR="004A4B0F" w:rsidRPr="00D903EA" w14:paraId="5CE612D2" w14:textId="77777777">
        <w:trPr>
          <w:trHeight w:val="460"/>
        </w:trPr>
        <w:tc>
          <w:tcPr>
            <w:tcW w:w="3926" w:type="dxa"/>
          </w:tcPr>
          <w:p w14:paraId="5E4932BB" w14:textId="3F873408" w:rsidR="004A4B0F" w:rsidRPr="00D903EA" w:rsidRDefault="00B71B33">
            <w:pPr>
              <w:pStyle w:val="TableParagraph"/>
              <w:tabs>
                <w:tab w:val="left" w:pos="933"/>
                <w:tab w:val="left" w:pos="1839"/>
                <w:tab w:val="left" w:pos="2380"/>
                <w:tab w:val="left" w:pos="3288"/>
              </w:tabs>
              <w:spacing w:line="230" w:lineRule="exact"/>
              <w:ind w:left="214" w:right="269"/>
              <w:rPr>
                <w:rFonts w:asciiTheme="majorBidi" w:hAnsiTheme="majorBidi" w:cstheme="majorBidi"/>
                <w:sz w:val="20"/>
              </w:rPr>
            </w:pPr>
            <w:r w:rsidRPr="00D903EA">
              <w:rPr>
                <w:rFonts w:asciiTheme="majorBidi" w:hAnsiTheme="majorBidi" w:cstheme="majorBidi"/>
                <w:sz w:val="20"/>
              </w:rPr>
              <w:t>Kamu</w:t>
            </w:r>
            <w:r w:rsidRPr="00D903EA">
              <w:rPr>
                <w:rFonts w:asciiTheme="majorBidi" w:hAnsiTheme="majorBidi" w:cstheme="majorBidi"/>
                <w:sz w:val="20"/>
              </w:rPr>
              <w:tab/>
              <w:t>İdareleri</w:t>
            </w:r>
            <w:r w:rsidRPr="00D903EA">
              <w:rPr>
                <w:rFonts w:asciiTheme="majorBidi" w:hAnsiTheme="majorBidi" w:cstheme="majorBidi"/>
                <w:sz w:val="20"/>
              </w:rPr>
              <w:tab/>
              <w:t>İçin</w:t>
            </w:r>
            <w:r w:rsidRPr="00D903EA">
              <w:rPr>
                <w:rFonts w:asciiTheme="majorBidi" w:hAnsiTheme="majorBidi" w:cstheme="majorBidi"/>
                <w:sz w:val="20"/>
              </w:rPr>
              <w:tab/>
              <w:t xml:space="preserve">Stratejik </w:t>
            </w:r>
            <w:r w:rsidR="00B31874" w:rsidRPr="00D903EA">
              <w:rPr>
                <w:rFonts w:asciiTheme="majorBidi" w:hAnsiTheme="majorBidi" w:cstheme="majorBidi"/>
                <w:spacing w:val="-1"/>
                <w:sz w:val="20"/>
              </w:rPr>
              <w:t>Plan</w:t>
            </w:r>
            <w:r w:rsidR="00374E97" w:rsidRPr="00D903EA">
              <w:rPr>
                <w:rFonts w:asciiTheme="majorBidi" w:hAnsiTheme="majorBidi" w:cstheme="majorBidi"/>
                <w:spacing w:val="-1"/>
                <w:sz w:val="20"/>
              </w:rPr>
              <w:t xml:space="preserve"> </w:t>
            </w:r>
            <w:r w:rsidR="00B31874" w:rsidRPr="00D903EA">
              <w:rPr>
                <w:rFonts w:asciiTheme="majorBidi" w:hAnsiTheme="majorBidi" w:cstheme="majorBidi"/>
                <w:sz w:val="20"/>
              </w:rPr>
              <w:t>Hazırlama</w:t>
            </w:r>
            <w:r w:rsidR="00374E97" w:rsidRPr="00D903EA">
              <w:rPr>
                <w:rFonts w:asciiTheme="majorBidi" w:hAnsiTheme="majorBidi" w:cstheme="majorBidi"/>
                <w:sz w:val="20"/>
              </w:rPr>
              <w:t xml:space="preserve"> </w:t>
            </w:r>
            <w:r w:rsidR="00B31874" w:rsidRPr="00D903EA">
              <w:rPr>
                <w:rFonts w:asciiTheme="majorBidi" w:hAnsiTheme="majorBidi" w:cstheme="majorBidi"/>
                <w:sz w:val="20"/>
              </w:rPr>
              <w:t>Kılavuzu</w:t>
            </w:r>
            <w:r w:rsidR="00374E97" w:rsidRPr="00D903EA">
              <w:rPr>
                <w:rFonts w:asciiTheme="majorBidi" w:hAnsiTheme="majorBidi" w:cstheme="majorBidi"/>
                <w:sz w:val="20"/>
              </w:rPr>
              <w:t xml:space="preserve"> </w:t>
            </w:r>
            <w:r w:rsidRPr="00D903EA">
              <w:rPr>
                <w:rFonts w:asciiTheme="majorBidi" w:hAnsiTheme="majorBidi" w:cstheme="majorBidi"/>
                <w:sz w:val="20"/>
              </w:rPr>
              <w:t xml:space="preserve">(26 </w:t>
            </w:r>
            <w:r w:rsidR="00B31874" w:rsidRPr="00D903EA">
              <w:rPr>
                <w:rFonts w:asciiTheme="majorBidi" w:hAnsiTheme="majorBidi" w:cstheme="majorBidi"/>
                <w:sz w:val="20"/>
              </w:rPr>
              <w:t>Şubat2018)</w:t>
            </w:r>
          </w:p>
        </w:tc>
        <w:tc>
          <w:tcPr>
            <w:tcW w:w="2817" w:type="dxa"/>
          </w:tcPr>
          <w:p w14:paraId="392C0D13" w14:textId="77777777" w:rsidR="004A4B0F" w:rsidRPr="00D903EA" w:rsidRDefault="00B31874" w:rsidP="000E2784">
            <w:pPr>
              <w:pStyle w:val="TableParagraph"/>
              <w:spacing w:before="112"/>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69FE53E9" w14:textId="77777777" w:rsidR="004A4B0F" w:rsidRPr="00D903EA" w:rsidRDefault="00B31874">
            <w:pPr>
              <w:pStyle w:val="TableParagraph"/>
              <w:spacing w:line="230" w:lineRule="exact"/>
              <w:ind w:left="254" w:right="546"/>
              <w:rPr>
                <w:rFonts w:asciiTheme="majorBidi" w:hAnsiTheme="majorBidi" w:cstheme="majorBidi"/>
                <w:sz w:val="20"/>
              </w:rPr>
            </w:pPr>
            <w:r w:rsidRPr="00D903EA">
              <w:rPr>
                <w:rFonts w:asciiTheme="majorBidi" w:hAnsiTheme="majorBidi" w:cstheme="majorBidi"/>
                <w:sz w:val="20"/>
              </w:rPr>
              <w:t>5 yıllık hedefleri içeren</w:t>
            </w:r>
            <w:r w:rsidR="00374E97" w:rsidRPr="00D903EA">
              <w:rPr>
                <w:rFonts w:asciiTheme="majorBidi" w:hAnsiTheme="majorBidi" w:cstheme="majorBidi"/>
                <w:sz w:val="20"/>
              </w:rPr>
              <w:t xml:space="preserve"> </w:t>
            </w:r>
            <w:r w:rsidRPr="00D903EA">
              <w:rPr>
                <w:rFonts w:asciiTheme="majorBidi" w:hAnsiTheme="majorBidi" w:cstheme="majorBidi"/>
                <w:sz w:val="20"/>
              </w:rPr>
              <w:t>Stratejik</w:t>
            </w:r>
            <w:r w:rsidR="00374E97" w:rsidRPr="00D903EA">
              <w:rPr>
                <w:rFonts w:asciiTheme="majorBidi" w:hAnsiTheme="majorBidi" w:cstheme="majorBidi"/>
                <w:sz w:val="20"/>
              </w:rPr>
              <w:t xml:space="preserve"> </w:t>
            </w:r>
            <w:r w:rsidRPr="00D903EA">
              <w:rPr>
                <w:rFonts w:asciiTheme="majorBidi" w:hAnsiTheme="majorBidi" w:cstheme="majorBidi"/>
                <w:sz w:val="20"/>
              </w:rPr>
              <w:t>Plan</w:t>
            </w:r>
            <w:r w:rsidR="00374E97" w:rsidRPr="00D903EA">
              <w:rPr>
                <w:rFonts w:asciiTheme="majorBidi" w:hAnsiTheme="majorBidi" w:cstheme="majorBidi"/>
                <w:sz w:val="20"/>
              </w:rPr>
              <w:t xml:space="preserve"> </w:t>
            </w:r>
            <w:r w:rsidRPr="00D903EA">
              <w:rPr>
                <w:rFonts w:asciiTheme="majorBidi" w:hAnsiTheme="majorBidi" w:cstheme="majorBidi"/>
                <w:sz w:val="20"/>
              </w:rPr>
              <w:t>hazırlanması</w:t>
            </w:r>
          </w:p>
        </w:tc>
      </w:tr>
      <w:tr w:rsidR="004A4B0F" w:rsidRPr="00D903EA" w14:paraId="3CDD08F9" w14:textId="77777777">
        <w:trPr>
          <w:trHeight w:val="807"/>
        </w:trPr>
        <w:tc>
          <w:tcPr>
            <w:tcW w:w="3926" w:type="dxa"/>
          </w:tcPr>
          <w:p w14:paraId="016CE1D4" w14:textId="77777777" w:rsidR="004A4B0F" w:rsidRPr="00D903EA" w:rsidRDefault="00B31874">
            <w:pPr>
              <w:pStyle w:val="TableParagraph"/>
              <w:spacing w:before="55"/>
              <w:ind w:left="214" w:right="269"/>
              <w:jc w:val="both"/>
              <w:rPr>
                <w:rFonts w:asciiTheme="majorBidi" w:hAnsiTheme="majorBidi" w:cstheme="majorBidi"/>
                <w:sz w:val="20"/>
              </w:rPr>
            </w:pPr>
            <w:r w:rsidRPr="00D903EA">
              <w:rPr>
                <w:rFonts w:asciiTheme="majorBidi" w:hAnsiTheme="majorBidi" w:cstheme="majorBidi"/>
                <w:sz w:val="20"/>
              </w:rPr>
              <w:t>2018/16</w:t>
            </w:r>
            <w:r w:rsidR="00374E97" w:rsidRPr="00D903EA">
              <w:rPr>
                <w:rFonts w:asciiTheme="majorBidi" w:hAnsiTheme="majorBidi" w:cstheme="majorBidi"/>
                <w:sz w:val="20"/>
              </w:rPr>
              <w:t xml:space="preserve"> </w:t>
            </w:r>
            <w:r w:rsidRPr="00D903EA">
              <w:rPr>
                <w:rFonts w:asciiTheme="majorBidi" w:hAnsiTheme="majorBidi" w:cstheme="majorBidi"/>
                <w:sz w:val="20"/>
              </w:rPr>
              <w:t>sayılı</w:t>
            </w:r>
            <w:r w:rsidR="00374E97" w:rsidRPr="00D903EA">
              <w:rPr>
                <w:rFonts w:asciiTheme="majorBidi" w:hAnsiTheme="majorBidi" w:cstheme="majorBidi"/>
                <w:sz w:val="20"/>
              </w:rPr>
              <w:t xml:space="preserve"> </w:t>
            </w:r>
            <w:r w:rsidRPr="00D903EA">
              <w:rPr>
                <w:rFonts w:asciiTheme="majorBidi" w:hAnsiTheme="majorBidi" w:cstheme="majorBidi"/>
                <w:sz w:val="20"/>
              </w:rPr>
              <w:t>Genelge,</w:t>
            </w:r>
            <w:r w:rsidR="00374E97" w:rsidRPr="00D903EA">
              <w:rPr>
                <w:rFonts w:asciiTheme="majorBidi" w:hAnsiTheme="majorBidi" w:cstheme="majorBidi"/>
                <w:sz w:val="20"/>
              </w:rPr>
              <w:t xml:space="preserve"> </w:t>
            </w:r>
            <w:r w:rsidRPr="00D903EA">
              <w:rPr>
                <w:rFonts w:asciiTheme="majorBidi" w:hAnsiTheme="majorBidi" w:cstheme="majorBidi"/>
                <w:sz w:val="20"/>
              </w:rPr>
              <w:t>2019-2023</w:t>
            </w:r>
            <w:r w:rsidR="00374E97" w:rsidRPr="00D903EA">
              <w:rPr>
                <w:rFonts w:asciiTheme="majorBidi" w:hAnsiTheme="majorBidi" w:cstheme="majorBidi"/>
                <w:sz w:val="20"/>
              </w:rPr>
              <w:t xml:space="preserve"> </w:t>
            </w:r>
            <w:r w:rsidRPr="00D903EA">
              <w:rPr>
                <w:rFonts w:asciiTheme="majorBidi" w:hAnsiTheme="majorBidi" w:cstheme="majorBidi"/>
                <w:sz w:val="20"/>
              </w:rPr>
              <w:t>Stratejik</w:t>
            </w:r>
            <w:r w:rsidR="00374E97" w:rsidRPr="00D903EA">
              <w:rPr>
                <w:rFonts w:asciiTheme="majorBidi" w:hAnsiTheme="majorBidi" w:cstheme="majorBidi"/>
                <w:sz w:val="20"/>
              </w:rPr>
              <w:t xml:space="preserve"> </w:t>
            </w:r>
            <w:r w:rsidRPr="00D903EA">
              <w:rPr>
                <w:rFonts w:asciiTheme="majorBidi" w:hAnsiTheme="majorBidi" w:cstheme="majorBidi"/>
                <w:sz w:val="20"/>
              </w:rPr>
              <w:t>Plan</w:t>
            </w:r>
            <w:r w:rsidR="00374E97" w:rsidRPr="00D903EA">
              <w:rPr>
                <w:rFonts w:asciiTheme="majorBidi" w:hAnsiTheme="majorBidi" w:cstheme="majorBidi"/>
                <w:sz w:val="20"/>
              </w:rPr>
              <w:t xml:space="preserve"> </w:t>
            </w:r>
            <w:r w:rsidRPr="00D903EA">
              <w:rPr>
                <w:rFonts w:asciiTheme="majorBidi" w:hAnsiTheme="majorBidi" w:cstheme="majorBidi"/>
                <w:sz w:val="20"/>
              </w:rPr>
              <w:t>Hazırlık</w:t>
            </w:r>
            <w:r w:rsidR="00374E97" w:rsidRPr="00D903EA">
              <w:rPr>
                <w:rFonts w:asciiTheme="majorBidi" w:hAnsiTheme="majorBidi" w:cstheme="majorBidi"/>
                <w:sz w:val="20"/>
              </w:rPr>
              <w:t xml:space="preserve"> </w:t>
            </w:r>
            <w:r w:rsidRPr="00D903EA">
              <w:rPr>
                <w:rFonts w:asciiTheme="majorBidi" w:hAnsiTheme="majorBidi" w:cstheme="majorBidi"/>
                <w:sz w:val="20"/>
              </w:rPr>
              <w:t>Çalışmaları</w:t>
            </w:r>
            <w:r w:rsidR="00374E97" w:rsidRPr="00D903EA">
              <w:rPr>
                <w:rFonts w:asciiTheme="majorBidi" w:hAnsiTheme="majorBidi" w:cstheme="majorBidi"/>
                <w:sz w:val="20"/>
              </w:rPr>
              <w:t xml:space="preserve"> </w:t>
            </w:r>
            <w:r w:rsidRPr="00D903EA">
              <w:rPr>
                <w:rFonts w:asciiTheme="majorBidi" w:hAnsiTheme="majorBidi" w:cstheme="majorBidi"/>
                <w:sz w:val="20"/>
              </w:rPr>
              <w:t>(18Eylül 2018)</w:t>
            </w:r>
          </w:p>
        </w:tc>
        <w:tc>
          <w:tcPr>
            <w:tcW w:w="2817" w:type="dxa"/>
          </w:tcPr>
          <w:p w14:paraId="492025D5" w14:textId="77777777" w:rsidR="004A4B0F" w:rsidRPr="00D903EA" w:rsidRDefault="004A4B0F">
            <w:pPr>
              <w:pStyle w:val="TableParagraph"/>
              <w:spacing w:before="9"/>
              <w:rPr>
                <w:rFonts w:asciiTheme="majorBidi" w:hAnsiTheme="majorBidi" w:cstheme="majorBidi"/>
                <w:b/>
                <w:sz w:val="24"/>
              </w:rPr>
            </w:pPr>
          </w:p>
          <w:p w14:paraId="71582F79" w14:textId="77777777" w:rsidR="004A4B0F" w:rsidRPr="00D903EA" w:rsidRDefault="00B31874" w:rsidP="000E2784">
            <w:pPr>
              <w:pStyle w:val="TableParagraph"/>
              <w:spacing w:before="1"/>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5F222B1E" w14:textId="77777777" w:rsidR="004A4B0F" w:rsidRPr="00D903EA" w:rsidRDefault="00B31874">
            <w:pPr>
              <w:pStyle w:val="TableParagraph"/>
              <w:spacing w:before="170"/>
              <w:ind w:left="254" w:right="379"/>
              <w:rPr>
                <w:rFonts w:asciiTheme="majorBidi" w:hAnsiTheme="majorBidi" w:cstheme="majorBidi"/>
                <w:sz w:val="20"/>
              </w:rPr>
            </w:pPr>
            <w:r w:rsidRPr="00D903EA">
              <w:rPr>
                <w:rFonts w:asciiTheme="majorBidi" w:hAnsiTheme="majorBidi" w:cstheme="majorBidi"/>
                <w:sz w:val="20"/>
              </w:rPr>
              <w:t>2019-2023 Stratejik Planının</w:t>
            </w:r>
            <w:r w:rsidR="00374E97" w:rsidRPr="00D903EA">
              <w:rPr>
                <w:rFonts w:asciiTheme="majorBidi" w:hAnsiTheme="majorBidi" w:cstheme="majorBidi"/>
                <w:sz w:val="20"/>
              </w:rPr>
              <w:t xml:space="preserve"> </w:t>
            </w:r>
            <w:r w:rsidRPr="00D903EA">
              <w:rPr>
                <w:rFonts w:asciiTheme="majorBidi" w:hAnsiTheme="majorBidi" w:cstheme="majorBidi"/>
                <w:sz w:val="20"/>
              </w:rPr>
              <w:t>Hazırlanması</w:t>
            </w:r>
          </w:p>
        </w:tc>
      </w:tr>
      <w:tr w:rsidR="004A4B0F" w:rsidRPr="00D903EA" w14:paraId="67323775" w14:textId="77777777">
        <w:trPr>
          <w:trHeight w:val="675"/>
        </w:trPr>
        <w:tc>
          <w:tcPr>
            <w:tcW w:w="3926" w:type="dxa"/>
          </w:tcPr>
          <w:p w14:paraId="06AE0197" w14:textId="77777777" w:rsidR="004A4B0F" w:rsidRPr="00D903EA" w:rsidRDefault="00B31874">
            <w:pPr>
              <w:pStyle w:val="TableParagraph"/>
              <w:spacing w:before="104"/>
              <w:ind w:left="214"/>
              <w:rPr>
                <w:rFonts w:asciiTheme="majorBidi" w:hAnsiTheme="majorBidi" w:cstheme="majorBidi"/>
                <w:sz w:val="20"/>
              </w:rPr>
            </w:pPr>
            <w:r w:rsidRPr="00D903EA">
              <w:rPr>
                <w:rFonts w:asciiTheme="majorBidi" w:hAnsiTheme="majorBidi" w:cstheme="majorBidi"/>
                <w:sz w:val="20"/>
              </w:rPr>
              <w:t>MEB2019-2023</w:t>
            </w:r>
            <w:r w:rsidR="007E54F3" w:rsidRPr="00D903EA">
              <w:rPr>
                <w:rFonts w:asciiTheme="majorBidi" w:hAnsiTheme="majorBidi" w:cstheme="majorBidi"/>
                <w:sz w:val="20"/>
              </w:rPr>
              <w:t xml:space="preserve"> </w:t>
            </w:r>
            <w:r w:rsidRPr="00D903EA">
              <w:rPr>
                <w:rFonts w:asciiTheme="majorBidi" w:hAnsiTheme="majorBidi" w:cstheme="majorBidi"/>
                <w:sz w:val="20"/>
              </w:rPr>
              <w:t>Stratejik</w:t>
            </w:r>
            <w:r w:rsidR="007E54F3" w:rsidRPr="00D903EA">
              <w:rPr>
                <w:rFonts w:asciiTheme="majorBidi" w:hAnsiTheme="majorBidi" w:cstheme="majorBidi"/>
                <w:sz w:val="20"/>
              </w:rPr>
              <w:t xml:space="preserve"> </w:t>
            </w:r>
            <w:r w:rsidRPr="00D903EA">
              <w:rPr>
                <w:rFonts w:asciiTheme="majorBidi" w:hAnsiTheme="majorBidi" w:cstheme="majorBidi"/>
                <w:sz w:val="20"/>
              </w:rPr>
              <w:t>Plan</w:t>
            </w:r>
            <w:r w:rsidR="007E54F3" w:rsidRPr="00D903EA">
              <w:rPr>
                <w:rFonts w:asciiTheme="majorBidi" w:hAnsiTheme="majorBidi" w:cstheme="majorBidi"/>
                <w:sz w:val="20"/>
              </w:rPr>
              <w:t xml:space="preserve"> </w:t>
            </w:r>
            <w:r w:rsidRPr="00D903EA">
              <w:rPr>
                <w:rFonts w:asciiTheme="majorBidi" w:hAnsiTheme="majorBidi" w:cstheme="majorBidi"/>
                <w:sz w:val="20"/>
              </w:rPr>
              <w:t>Hazırlık</w:t>
            </w:r>
            <w:r w:rsidR="007E54F3" w:rsidRPr="00D903EA">
              <w:rPr>
                <w:rFonts w:asciiTheme="majorBidi" w:hAnsiTheme="majorBidi" w:cstheme="majorBidi"/>
                <w:sz w:val="20"/>
              </w:rPr>
              <w:t xml:space="preserve"> </w:t>
            </w:r>
            <w:r w:rsidRPr="00D903EA">
              <w:rPr>
                <w:rFonts w:asciiTheme="majorBidi" w:hAnsiTheme="majorBidi" w:cstheme="majorBidi"/>
                <w:sz w:val="20"/>
              </w:rPr>
              <w:t>Programı</w:t>
            </w:r>
            <w:r w:rsidR="007E54F3" w:rsidRPr="00D903EA">
              <w:rPr>
                <w:rFonts w:asciiTheme="majorBidi" w:hAnsiTheme="majorBidi" w:cstheme="majorBidi"/>
                <w:sz w:val="20"/>
              </w:rPr>
              <w:t xml:space="preserve"> </w:t>
            </w:r>
            <w:r w:rsidRPr="00D903EA">
              <w:rPr>
                <w:rFonts w:asciiTheme="majorBidi" w:hAnsiTheme="majorBidi" w:cstheme="majorBidi"/>
                <w:sz w:val="20"/>
              </w:rPr>
              <w:t>(18 Eylül 2018)</w:t>
            </w:r>
          </w:p>
        </w:tc>
        <w:tc>
          <w:tcPr>
            <w:tcW w:w="2817" w:type="dxa"/>
          </w:tcPr>
          <w:p w14:paraId="5C7FBC1F" w14:textId="77777777" w:rsidR="004A4B0F" w:rsidRPr="00D903EA" w:rsidRDefault="004A4B0F">
            <w:pPr>
              <w:pStyle w:val="TableParagraph"/>
              <w:spacing w:before="1"/>
              <w:rPr>
                <w:rFonts w:asciiTheme="majorBidi" w:hAnsiTheme="majorBidi" w:cstheme="majorBidi"/>
                <w:b/>
                <w:sz w:val="19"/>
              </w:rPr>
            </w:pPr>
          </w:p>
          <w:p w14:paraId="2B60C8EE" w14:textId="77777777" w:rsidR="004A4B0F" w:rsidRPr="00D903EA" w:rsidRDefault="00B31874" w:rsidP="000E2784">
            <w:pPr>
              <w:pStyle w:val="TableParagraph"/>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3B0919DE" w14:textId="77777777" w:rsidR="004A4B0F" w:rsidRPr="00D903EA" w:rsidRDefault="00374E97">
            <w:pPr>
              <w:pStyle w:val="TableParagraph"/>
              <w:spacing w:before="104"/>
              <w:ind w:left="254" w:right="634"/>
              <w:rPr>
                <w:rFonts w:asciiTheme="majorBidi" w:hAnsiTheme="majorBidi" w:cstheme="majorBidi"/>
                <w:sz w:val="20"/>
              </w:rPr>
            </w:pPr>
            <w:r w:rsidRPr="00D903EA">
              <w:rPr>
                <w:rFonts w:asciiTheme="majorBidi" w:hAnsiTheme="majorBidi" w:cstheme="majorBidi"/>
                <w:sz w:val="20"/>
              </w:rPr>
              <w:t xml:space="preserve">2019-2023 Stratejik Plan </w:t>
            </w:r>
            <w:r w:rsidR="00B31874" w:rsidRPr="00D903EA">
              <w:rPr>
                <w:rFonts w:asciiTheme="majorBidi" w:hAnsiTheme="majorBidi" w:cstheme="majorBidi"/>
                <w:sz w:val="20"/>
              </w:rPr>
              <w:t>Hazırlama</w:t>
            </w:r>
            <w:r w:rsidRPr="00D903EA">
              <w:rPr>
                <w:rFonts w:asciiTheme="majorBidi" w:hAnsiTheme="majorBidi" w:cstheme="majorBidi"/>
                <w:sz w:val="20"/>
              </w:rPr>
              <w:t xml:space="preserve"> </w:t>
            </w:r>
            <w:r w:rsidR="00B31874" w:rsidRPr="00D903EA">
              <w:rPr>
                <w:rFonts w:asciiTheme="majorBidi" w:hAnsiTheme="majorBidi" w:cstheme="majorBidi"/>
                <w:sz w:val="20"/>
              </w:rPr>
              <w:t>Takvimi</w:t>
            </w:r>
          </w:p>
        </w:tc>
      </w:tr>
      <w:tr w:rsidR="004A4B0F" w:rsidRPr="00D903EA" w14:paraId="5874394E" w14:textId="77777777">
        <w:trPr>
          <w:trHeight w:val="460"/>
        </w:trPr>
        <w:tc>
          <w:tcPr>
            <w:tcW w:w="3926" w:type="dxa"/>
          </w:tcPr>
          <w:p w14:paraId="0C866D3B" w14:textId="77777777" w:rsidR="004A4B0F" w:rsidRPr="00D903EA" w:rsidRDefault="00B31874">
            <w:pPr>
              <w:pStyle w:val="TableParagraph"/>
              <w:spacing w:before="113"/>
              <w:ind w:left="214"/>
              <w:rPr>
                <w:rFonts w:asciiTheme="majorBidi" w:hAnsiTheme="majorBidi" w:cstheme="majorBidi"/>
                <w:sz w:val="20"/>
              </w:rPr>
            </w:pPr>
            <w:r w:rsidRPr="00D903EA">
              <w:rPr>
                <w:rFonts w:asciiTheme="majorBidi" w:hAnsiTheme="majorBidi" w:cstheme="majorBidi"/>
                <w:sz w:val="20"/>
              </w:rPr>
              <w:t>MEB</w:t>
            </w:r>
            <w:r w:rsidR="007E54F3" w:rsidRPr="00D903EA">
              <w:rPr>
                <w:rFonts w:asciiTheme="majorBidi" w:hAnsiTheme="majorBidi" w:cstheme="majorBidi"/>
                <w:sz w:val="20"/>
              </w:rPr>
              <w:t xml:space="preserve"> </w:t>
            </w:r>
            <w:r w:rsidRPr="00D903EA">
              <w:rPr>
                <w:rFonts w:asciiTheme="majorBidi" w:hAnsiTheme="majorBidi" w:cstheme="majorBidi"/>
                <w:sz w:val="20"/>
              </w:rPr>
              <w:t>2019-2023</w:t>
            </w:r>
            <w:r w:rsidR="007E54F3" w:rsidRPr="00D903EA">
              <w:rPr>
                <w:rFonts w:asciiTheme="majorBidi" w:hAnsiTheme="majorBidi" w:cstheme="majorBidi"/>
                <w:sz w:val="20"/>
              </w:rPr>
              <w:t xml:space="preserve"> </w:t>
            </w:r>
            <w:r w:rsidRPr="00D903EA">
              <w:rPr>
                <w:rFonts w:asciiTheme="majorBidi" w:hAnsiTheme="majorBidi" w:cstheme="majorBidi"/>
                <w:sz w:val="20"/>
              </w:rPr>
              <w:t>Stratejik</w:t>
            </w:r>
            <w:r w:rsidR="007E54F3" w:rsidRPr="00D903EA">
              <w:rPr>
                <w:rFonts w:asciiTheme="majorBidi" w:hAnsiTheme="majorBidi" w:cstheme="majorBidi"/>
                <w:sz w:val="20"/>
              </w:rPr>
              <w:t xml:space="preserve"> </w:t>
            </w:r>
            <w:r w:rsidRPr="00D903EA">
              <w:rPr>
                <w:rFonts w:asciiTheme="majorBidi" w:hAnsiTheme="majorBidi" w:cstheme="majorBidi"/>
                <w:sz w:val="20"/>
              </w:rPr>
              <w:t>Planı</w:t>
            </w:r>
          </w:p>
        </w:tc>
        <w:tc>
          <w:tcPr>
            <w:tcW w:w="2817" w:type="dxa"/>
          </w:tcPr>
          <w:p w14:paraId="1C192F3A" w14:textId="77777777" w:rsidR="004A4B0F" w:rsidRPr="00D903EA" w:rsidRDefault="00B31874" w:rsidP="000E2784">
            <w:pPr>
              <w:pStyle w:val="TableParagraph"/>
              <w:spacing w:before="113"/>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0D357FCB" w14:textId="77777777" w:rsidR="004A4B0F" w:rsidRPr="00D903EA" w:rsidRDefault="00B31874">
            <w:pPr>
              <w:pStyle w:val="TableParagraph"/>
              <w:spacing w:line="230" w:lineRule="exact"/>
              <w:ind w:left="254" w:right="356"/>
              <w:rPr>
                <w:rFonts w:asciiTheme="majorBidi" w:hAnsiTheme="majorBidi" w:cstheme="majorBidi"/>
                <w:sz w:val="20"/>
              </w:rPr>
            </w:pPr>
            <w:r w:rsidRPr="00D903EA">
              <w:rPr>
                <w:rFonts w:asciiTheme="majorBidi" w:hAnsiTheme="majorBidi" w:cstheme="majorBidi"/>
                <w:sz w:val="20"/>
              </w:rPr>
              <w:t>MEB Politikaları Konusunda</w:t>
            </w:r>
            <w:r w:rsidR="00374E97" w:rsidRPr="00D903EA">
              <w:rPr>
                <w:rFonts w:asciiTheme="majorBidi" w:hAnsiTheme="majorBidi" w:cstheme="majorBidi"/>
                <w:sz w:val="20"/>
              </w:rPr>
              <w:t xml:space="preserve"> </w:t>
            </w:r>
            <w:r w:rsidRPr="00D903EA">
              <w:rPr>
                <w:rFonts w:asciiTheme="majorBidi" w:hAnsiTheme="majorBidi" w:cstheme="majorBidi"/>
                <w:sz w:val="20"/>
              </w:rPr>
              <w:t>Taşra</w:t>
            </w:r>
            <w:r w:rsidR="00374E97" w:rsidRPr="00D903EA">
              <w:rPr>
                <w:rFonts w:asciiTheme="majorBidi" w:hAnsiTheme="majorBidi" w:cstheme="majorBidi"/>
                <w:sz w:val="20"/>
              </w:rPr>
              <w:t xml:space="preserve"> </w:t>
            </w:r>
            <w:r w:rsidRPr="00D903EA">
              <w:rPr>
                <w:rFonts w:asciiTheme="majorBidi" w:hAnsiTheme="majorBidi" w:cstheme="majorBidi"/>
                <w:sz w:val="20"/>
              </w:rPr>
              <w:t>Teşkilatına</w:t>
            </w:r>
            <w:r w:rsidR="00374E97" w:rsidRPr="00D903EA">
              <w:rPr>
                <w:rFonts w:asciiTheme="majorBidi" w:hAnsiTheme="majorBidi" w:cstheme="majorBidi"/>
                <w:sz w:val="20"/>
              </w:rPr>
              <w:t xml:space="preserve"> </w:t>
            </w:r>
            <w:r w:rsidRPr="00D903EA">
              <w:rPr>
                <w:rFonts w:asciiTheme="majorBidi" w:hAnsiTheme="majorBidi" w:cstheme="majorBidi"/>
                <w:sz w:val="20"/>
              </w:rPr>
              <w:t>Rehberlik</w:t>
            </w:r>
          </w:p>
        </w:tc>
      </w:tr>
      <w:tr w:rsidR="004A4B0F" w:rsidRPr="00D903EA" w14:paraId="51773624" w14:textId="77777777">
        <w:trPr>
          <w:trHeight w:val="1206"/>
        </w:trPr>
        <w:tc>
          <w:tcPr>
            <w:tcW w:w="3926" w:type="dxa"/>
          </w:tcPr>
          <w:p w14:paraId="7DC745C4" w14:textId="77777777" w:rsidR="004A4B0F" w:rsidRPr="00D903EA" w:rsidRDefault="004A4B0F">
            <w:pPr>
              <w:pStyle w:val="TableParagraph"/>
              <w:spacing w:before="2"/>
              <w:rPr>
                <w:rFonts w:asciiTheme="majorBidi" w:hAnsiTheme="majorBidi" w:cstheme="majorBidi"/>
                <w:b/>
              </w:rPr>
            </w:pPr>
          </w:p>
          <w:p w14:paraId="60CC67A3" w14:textId="77777777" w:rsidR="004A4B0F" w:rsidRPr="00D903EA" w:rsidRDefault="00B31874">
            <w:pPr>
              <w:pStyle w:val="TableParagraph"/>
              <w:spacing w:before="1"/>
              <w:ind w:left="214" w:right="270"/>
              <w:jc w:val="both"/>
              <w:rPr>
                <w:rFonts w:asciiTheme="majorBidi" w:hAnsiTheme="majorBidi" w:cstheme="majorBidi"/>
                <w:sz w:val="20"/>
              </w:rPr>
            </w:pPr>
            <w:r w:rsidRPr="00D903EA">
              <w:rPr>
                <w:rFonts w:asciiTheme="majorBidi" w:hAnsiTheme="majorBidi" w:cstheme="majorBidi"/>
                <w:sz w:val="20"/>
              </w:rPr>
              <w:t>Kamu</w:t>
            </w:r>
            <w:r w:rsidR="00374E97" w:rsidRPr="00D903EA">
              <w:rPr>
                <w:rFonts w:asciiTheme="majorBidi" w:hAnsiTheme="majorBidi" w:cstheme="majorBidi"/>
                <w:sz w:val="20"/>
              </w:rPr>
              <w:t xml:space="preserve"> </w:t>
            </w:r>
            <w:r w:rsidRPr="00D903EA">
              <w:rPr>
                <w:rFonts w:asciiTheme="majorBidi" w:hAnsiTheme="majorBidi" w:cstheme="majorBidi"/>
                <w:sz w:val="20"/>
              </w:rPr>
              <w:t>İdarelerince</w:t>
            </w:r>
            <w:r w:rsidR="00374E97" w:rsidRPr="00D903EA">
              <w:rPr>
                <w:rFonts w:asciiTheme="majorBidi" w:hAnsiTheme="majorBidi" w:cstheme="majorBidi"/>
                <w:sz w:val="20"/>
              </w:rPr>
              <w:t xml:space="preserve"> </w:t>
            </w:r>
            <w:r w:rsidRPr="00D903EA">
              <w:rPr>
                <w:rFonts w:asciiTheme="majorBidi" w:hAnsiTheme="majorBidi" w:cstheme="majorBidi"/>
                <w:sz w:val="20"/>
              </w:rPr>
              <w:t>Hazırlanacak</w:t>
            </w:r>
            <w:r w:rsidR="00374E97" w:rsidRPr="00D903EA">
              <w:rPr>
                <w:rFonts w:asciiTheme="majorBidi" w:hAnsiTheme="majorBidi" w:cstheme="majorBidi"/>
                <w:sz w:val="20"/>
              </w:rPr>
              <w:t xml:space="preserve"> </w:t>
            </w:r>
            <w:r w:rsidRPr="00D903EA">
              <w:rPr>
                <w:rFonts w:asciiTheme="majorBidi" w:hAnsiTheme="majorBidi" w:cstheme="majorBidi"/>
                <w:sz w:val="20"/>
              </w:rPr>
              <w:t>Performans</w:t>
            </w:r>
            <w:r w:rsidR="00374E97" w:rsidRPr="00D903EA">
              <w:rPr>
                <w:rFonts w:asciiTheme="majorBidi" w:hAnsiTheme="majorBidi" w:cstheme="majorBidi"/>
                <w:sz w:val="20"/>
              </w:rPr>
              <w:t xml:space="preserve"> </w:t>
            </w:r>
            <w:r w:rsidRPr="00D903EA">
              <w:rPr>
                <w:rFonts w:asciiTheme="majorBidi" w:hAnsiTheme="majorBidi" w:cstheme="majorBidi"/>
                <w:sz w:val="20"/>
              </w:rPr>
              <w:t>Programları</w:t>
            </w:r>
            <w:r w:rsidR="00374E97" w:rsidRPr="00D903EA">
              <w:rPr>
                <w:rFonts w:asciiTheme="majorBidi" w:hAnsiTheme="majorBidi" w:cstheme="majorBidi"/>
                <w:sz w:val="20"/>
              </w:rPr>
              <w:t xml:space="preserve"> </w:t>
            </w:r>
            <w:r w:rsidRPr="00D903EA">
              <w:rPr>
                <w:rFonts w:asciiTheme="majorBidi" w:hAnsiTheme="majorBidi" w:cstheme="majorBidi"/>
                <w:sz w:val="20"/>
              </w:rPr>
              <w:t>Hakkında</w:t>
            </w:r>
            <w:r w:rsidR="00374E97" w:rsidRPr="00D903EA">
              <w:rPr>
                <w:rFonts w:asciiTheme="majorBidi" w:hAnsiTheme="majorBidi" w:cstheme="majorBidi"/>
                <w:sz w:val="20"/>
              </w:rPr>
              <w:t xml:space="preserve"> </w:t>
            </w:r>
            <w:r w:rsidRPr="00D903EA">
              <w:rPr>
                <w:rFonts w:asciiTheme="majorBidi" w:hAnsiTheme="majorBidi" w:cstheme="majorBidi"/>
                <w:sz w:val="20"/>
              </w:rPr>
              <w:t>Yönetmelik</w:t>
            </w:r>
          </w:p>
        </w:tc>
        <w:tc>
          <w:tcPr>
            <w:tcW w:w="2817" w:type="dxa"/>
          </w:tcPr>
          <w:p w14:paraId="1CB0C6BD" w14:textId="77777777" w:rsidR="004A4B0F" w:rsidRPr="00D903EA" w:rsidRDefault="004A4B0F">
            <w:pPr>
              <w:pStyle w:val="TableParagraph"/>
              <w:rPr>
                <w:rFonts w:asciiTheme="majorBidi" w:hAnsiTheme="majorBidi" w:cstheme="majorBidi"/>
                <w:b/>
              </w:rPr>
            </w:pPr>
          </w:p>
          <w:p w14:paraId="44C4F110" w14:textId="77777777" w:rsidR="004A4B0F" w:rsidRPr="00D903EA" w:rsidRDefault="004A4B0F">
            <w:pPr>
              <w:pStyle w:val="TableParagraph"/>
              <w:spacing w:before="2"/>
              <w:rPr>
                <w:rFonts w:asciiTheme="majorBidi" w:hAnsiTheme="majorBidi" w:cstheme="majorBidi"/>
                <w:b/>
                <w:sz w:val="20"/>
              </w:rPr>
            </w:pPr>
          </w:p>
          <w:p w14:paraId="5260D9B0" w14:textId="77777777" w:rsidR="004A4B0F" w:rsidRPr="00D903EA" w:rsidRDefault="00B31874" w:rsidP="000E2784">
            <w:pPr>
              <w:pStyle w:val="TableParagraph"/>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688C1DD6" w14:textId="77777777" w:rsidR="004A4B0F" w:rsidRPr="00D903EA" w:rsidRDefault="004A4B0F">
            <w:pPr>
              <w:pStyle w:val="TableParagraph"/>
              <w:spacing w:before="3"/>
              <w:rPr>
                <w:rFonts w:asciiTheme="majorBidi" w:hAnsiTheme="majorBidi" w:cstheme="majorBidi"/>
                <w:b/>
                <w:sz w:val="32"/>
              </w:rPr>
            </w:pPr>
          </w:p>
          <w:p w14:paraId="62617FF8" w14:textId="77777777" w:rsidR="004A4B0F" w:rsidRPr="00D903EA" w:rsidRDefault="00B31874">
            <w:pPr>
              <w:pStyle w:val="TableParagraph"/>
              <w:ind w:left="254" w:right="157"/>
              <w:rPr>
                <w:rFonts w:asciiTheme="majorBidi" w:hAnsiTheme="majorBidi" w:cstheme="majorBidi"/>
                <w:sz w:val="20"/>
              </w:rPr>
            </w:pPr>
            <w:r w:rsidRPr="00D903EA">
              <w:rPr>
                <w:rFonts w:asciiTheme="majorBidi" w:hAnsiTheme="majorBidi" w:cstheme="majorBidi"/>
                <w:sz w:val="20"/>
              </w:rPr>
              <w:t>5 yıllık kurumsal hedeflerin her</w:t>
            </w:r>
            <w:r w:rsidR="00374E97" w:rsidRPr="00D903EA">
              <w:rPr>
                <w:rFonts w:asciiTheme="majorBidi" w:hAnsiTheme="majorBidi" w:cstheme="majorBidi"/>
                <w:sz w:val="20"/>
              </w:rPr>
              <w:t xml:space="preserve"> </w:t>
            </w:r>
            <w:r w:rsidRPr="00D903EA">
              <w:rPr>
                <w:rFonts w:asciiTheme="majorBidi" w:hAnsiTheme="majorBidi" w:cstheme="majorBidi"/>
                <w:sz w:val="20"/>
              </w:rPr>
              <w:t>bir</w:t>
            </w:r>
            <w:r w:rsidR="00374E97" w:rsidRPr="00D903EA">
              <w:rPr>
                <w:rFonts w:asciiTheme="majorBidi" w:hAnsiTheme="majorBidi" w:cstheme="majorBidi"/>
                <w:sz w:val="20"/>
              </w:rPr>
              <w:t xml:space="preserve"> </w:t>
            </w:r>
            <w:r w:rsidRPr="00D903EA">
              <w:rPr>
                <w:rFonts w:asciiTheme="majorBidi" w:hAnsiTheme="majorBidi" w:cstheme="majorBidi"/>
                <w:sz w:val="20"/>
              </w:rPr>
              <w:t>mali</w:t>
            </w:r>
            <w:r w:rsidR="00374E97" w:rsidRPr="00D903EA">
              <w:rPr>
                <w:rFonts w:asciiTheme="majorBidi" w:hAnsiTheme="majorBidi" w:cstheme="majorBidi"/>
                <w:sz w:val="20"/>
              </w:rPr>
              <w:t xml:space="preserve"> </w:t>
            </w:r>
            <w:r w:rsidRPr="00D903EA">
              <w:rPr>
                <w:rFonts w:asciiTheme="majorBidi" w:hAnsiTheme="majorBidi" w:cstheme="majorBidi"/>
                <w:sz w:val="20"/>
              </w:rPr>
              <w:t>yıl</w:t>
            </w:r>
            <w:r w:rsidR="00374E97" w:rsidRPr="00D903EA">
              <w:rPr>
                <w:rFonts w:asciiTheme="majorBidi" w:hAnsiTheme="majorBidi" w:cstheme="majorBidi"/>
                <w:sz w:val="20"/>
              </w:rPr>
              <w:t xml:space="preserve"> </w:t>
            </w:r>
            <w:r w:rsidRPr="00D903EA">
              <w:rPr>
                <w:rFonts w:asciiTheme="majorBidi" w:hAnsiTheme="majorBidi" w:cstheme="majorBidi"/>
                <w:sz w:val="20"/>
              </w:rPr>
              <w:t>için ifade</w:t>
            </w:r>
            <w:r w:rsidR="00374E97" w:rsidRPr="00D903EA">
              <w:rPr>
                <w:rFonts w:asciiTheme="majorBidi" w:hAnsiTheme="majorBidi" w:cstheme="majorBidi"/>
                <w:sz w:val="20"/>
              </w:rPr>
              <w:t xml:space="preserve"> </w:t>
            </w:r>
            <w:r w:rsidRPr="00D903EA">
              <w:rPr>
                <w:rFonts w:asciiTheme="majorBidi" w:hAnsiTheme="majorBidi" w:cstheme="majorBidi"/>
                <w:sz w:val="20"/>
              </w:rPr>
              <w:t>edilmesi</w:t>
            </w:r>
          </w:p>
        </w:tc>
      </w:tr>
      <w:tr w:rsidR="004A4B0F" w:rsidRPr="00D903EA" w14:paraId="2600AEB4" w14:textId="77777777">
        <w:trPr>
          <w:trHeight w:val="920"/>
        </w:trPr>
        <w:tc>
          <w:tcPr>
            <w:tcW w:w="3926" w:type="dxa"/>
          </w:tcPr>
          <w:p w14:paraId="6564F63E" w14:textId="77777777" w:rsidR="004A4B0F" w:rsidRPr="00D903EA" w:rsidRDefault="004A4B0F">
            <w:pPr>
              <w:pStyle w:val="TableParagraph"/>
              <w:spacing w:before="8"/>
              <w:rPr>
                <w:rFonts w:asciiTheme="majorBidi" w:hAnsiTheme="majorBidi" w:cstheme="majorBidi"/>
                <w:b/>
                <w:sz w:val="19"/>
              </w:rPr>
            </w:pPr>
          </w:p>
          <w:p w14:paraId="6D478954" w14:textId="77777777" w:rsidR="004A4B0F" w:rsidRPr="00D903EA" w:rsidRDefault="00B31874">
            <w:pPr>
              <w:pStyle w:val="TableParagraph"/>
              <w:ind w:left="214" w:right="269"/>
              <w:rPr>
                <w:rFonts w:asciiTheme="majorBidi" w:hAnsiTheme="majorBidi" w:cstheme="majorBidi"/>
                <w:sz w:val="20"/>
              </w:rPr>
            </w:pPr>
            <w:r w:rsidRPr="00D903EA">
              <w:rPr>
                <w:rFonts w:asciiTheme="majorBidi" w:hAnsiTheme="majorBidi" w:cstheme="majorBidi"/>
                <w:sz w:val="20"/>
              </w:rPr>
              <w:t>Kamu</w:t>
            </w:r>
            <w:r w:rsidR="00374E97" w:rsidRPr="00D903EA">
              <w:rPr>
                <w:rFonts w:asciiTheme="majorBidi" w:hAnsiTheme="majorBidi" w:cstheme="majorBidi"/>
                <w:sz w:val="20"/>
              </w:rPr>
              <w:t xml:space="preserve"> </w:t>
            </w:r>
            <w:r w:rsidRPr="00D903EA">
              <w:rPr>
                <w:rFonts w:asciiTheme="majorBidi" w:hAnsiTheme="majorBidi" w:cstheme="majorBidi"/>
                <w:sz w:val="20"/>
              </w:rPr>
              <w:t>İdarelerince</w:t>
            </w:r>
            <w:r w:rsidR="00374E97" w:rsidRPr="00D903EA">
              <w:rPr>
                <w:rFonts w:asciiTheme="majorBidi" w:hAnsiTheme="majorBidi" w:cstheme="majorBidi"/>
                <w:sz w:val="20"/>
              </w:rPr>
              <w:t xml:space="preserve"> </w:t>
            </w:r>
            <w:r w:rsidRPr="00D903EA">
              <w:rPr>
                <w:rFonts w:asciiTheme="majorBidi" w:hAnsiTheme="majorBidi" w:cstheme="majorBidi"/>
                <w:sz w:val="20"/>
              </w:rPr>
              <w:t>Hazırlanacak</w:t>
            </w:r>
            <w:r w:rsidR="00374E97" w:rsidRPr="00D903EA">
              <w:rPr>
                <w:rFonts w:asciiTheme="majorBidi" w:hAnsiTheme="majorBidi" w:cstheme="majorBidi"/>
                <w:sz w:val="20"/>
              </w:rPr>
              <w:t xml:space="preserve"> </w:t>
            </w:r>
            <w:r w:rsidRPr="00D903EA">
              <w:rPr>
                <w:rFonts w:asciiTheme="majorBidi" w:hAnsiTheme="majorBidi" w:cstheme="majorBidi"/>
                <w:sz w:val="20"/>
              </w:rPr>
              <w:t>Faaliyet</w:t>
            </w:r>
            <w:r w:rsidR="00374E97" w:rsidRPr="00D903EA">
              <w:rPr>
                <w:rFonts w:asciiTheme="majorBidi" w:hAnsiTheme="majorBidi" w:cstheme="majorBidi"/>
                <w:sz w:val="20"/>
              </w:rPr>
              <w:t xml:space="preserve"> </w:t>
            </w:r>
            <w:r w:rsidRPr="00D903EA">
              <w:rPr>
                <w:rFonts w:asciiTheme="majorBidi" w:hAnsiTheme="majorBidi" w:cstheme="majorBidi"/>
                <w:sz w:val="20"/>
              </w:rPr>
              <w:t>Raporu</w:t>
            </w:r>
            <w:r w:rsidR="00374E97" w:rsidRPr="00D903EA">
              <w:rPr>
                <w:rFonts w:asciiTheme="majorBidi" w:hAnsiTheme="majorBidi" w:cstheme="majorBidi"/>
                <w:sz w:val="20"/>
              </w:rPr>
              <w:t xml:space="preserve"> </w:t>
            </w:r>
            <w:r w:rsidRPr="00D903EA">
              <w:rPr>
                <w:rFonts w:asciiTheme="majorBidi" w:hAnsiTheme="majorBidi" w:cstheme="majorBidi"/>
                <w:sz w:val="20"/>
              </w:rPr>
              <w:t>Hakkında Yönetmelik</w:t>
            </w:r>
          </w:p>
        </w:tc>
        <w:tc>
          <w:tcPr>
            <w:tcW w:w="2817" w:type="dxa"/>
          </w:tcPr>
          <w:p w14:paraId="6C6C4F6D" w14:textId="77777777" w:rsidR="004A4B0F" w:rsidRPr="00D903EA" w:rsidRDefault="004A4B0F">
            <w:pPr>
              <w:pStyle w:val="TableParagraph"/>
              <w:spacing w:before="8"/>
              <w:rPr>
                <w:rFonts w:asciiTheme="majorBidi" w:hAnsiTheme="majorBidi" w:cstheme="majorBidi"/>
                <w:b/>
                <w:sz w:val="29"/>
              </w:rPr>
            </w:pPr>
          </w:p>
          <w:p w14:paraId="123008CE" w14:textId="77777777" w:rsidR="004A4B0F" w:rsidRPr="00D903EA" w:rsidRDefault="00B31874" w:rsidP="000E2784">
            <w:pPr>
              <w:pStyle w:val="TableParagraph"/>
              <w:spacing w:before="1"/>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57CE7238" w14:textId="77777777" w:rsidR="004A4B0F" w:rsidRPr="00D903EA" w:rsidRDefault="00B31874" w:rsidP="00374E97">
            <w:pPr>
              <w:pStyle w:val="TableParagraph"/>
              <w:ind w:left="254" w:right="251"/>
              <w:rPr>
                <w:rFonts w:asciiTheme="majorBidi" w:hAnsiTheme="majorBidi" w:cstheme="majorBidi"/>
                <w:sz w:val="20"/>
              </w:rPr>
            </w:pPr>
            <w:r w:rsidRPr="00D903EA">
              <w:rPr>
                <w:rFonts w:asciiTheme="majorBidi" w:hAnsiTheme="majorBidi" w:cstheme="majorBidi"/>
                <w:sz w:val="20"/>
              </w:rPr>
              <w:t>Her bir mali yıl için belirlenen</w:t>
            </w:r>
            <w:r w:rsidR="00374E97" w:rsidRPr="00D903EA">
              <w:rPr>
                <w:rFonts w:asciiTheme="majorBidi" w:hAnsiTheme="majorBidi" w:cstheme="majorBidi"/>
                <w:sz w:val="20"/>
              </w:rPr>
              <w:t xml:space="preserve"> </w:t>
            </w:r>
            <w:r w:rsidRPr="00D903EA">
              <w:rPr>
                <w:rFonts w:asciiTheme="majorBidi" w:hAnsiTheme="majorBidi" w:cstheme="majorBidi"/>
                <w:sz w:val="20"/>
              </w:rPr>
              <w:t>hedeflerin gerçekleşme</w:t>
            </w:r>
            <w:r w:rsidR="00374E97" w:rsidRPr="00D903EA">
              <w:rPr>
                <w:rFonts w:asciiTheme="majorBidi" w:hAnsiTheme="majorBidi" w:cstheme="majorBidi"/>
                <w:sz w:val="20"/>
              </w:rPr>
              <w:t xml:space="preserve"> </w:t>
            </w:r>
            <w:r w:rsidRPr="00D903EA">
              <w:rPr>
                <w:rFonts w:asciiTheme="majorBidi" w:hAnsiTheme="majorBidi" w:cstheme="majorBidi"/>
                <w:sz w:val="20"/>
              </w:rPr>
              <w:t>durumlarının</w:t>
            </w:r>
            <w:r w:rsidR="00374E97" w:rsidRPr="00D903EA">
              <w:rPr>
                <w:rFonts w:asciiTheme="majorBidi" w:hAnsiTheme="majorBidi" w:cstheme="majorBidi"/>
                <w:sz w:val="20"/>
              </w:rPr>
              <w:t xml:space="preserve"> </w:t>
            </w:r>
            <w:r w:rsidRPr="00D903EA">
              <w:rPr>
                <w:rFonts w:asciiTheme="majorBidi" w:hAnsiTheme="majorBidi" w:cstheme="majorBidi"/>
                <w:sz w:val="20"/>
              </w:rPr>
              <w:t>tespiti,</w:t>
            </w:r>
            <w:r w:rsidR="00374E97" w:rsidRPr="00D903EA">
              <w:rPr>
                <w:rFonts w:asciiTheme="majorBidi" w:hAnsiTheme="majorBidi" w:cstheme="majorBidi"/>
                <w:sz w:val="20"/>
              </w:rPr>
              <w:t xml:space="preserve"> </w:t>
            </w:r>
            <w:r w:rsidRPr="00D903EA">
              <w:rPr>
                <w:rFonts w:asciiTheme="majorBidi" w:hAnsiTheme="majorBidi" w:cstheme="majorBidi"/>
                <w:sz w:val="20"/>
              </w:rPr>
              <w:t>raporlanması</w:t>
            </w:r>
          </w:p>
        </w:tc>
      </w:tr>
      <w:tr w:rsidR="004A4B0F" w:rsidRPr="00D903EA" w14:paraId="43AA217B" w14:textId="77777777">
        <w:trPr>
          <w:trHeight w:val="460"/>
        </w:trPr>
        <w:tc>
          <w:tcPr>
            <w:tcW w:w="3926" w:type="dxa"/>
          </w:tcPr>
          <w:p w14:paraId="033AF980" w14:textId="77777777" w:rsidR="004A4B0F" w:rsidRPr="00D903EA" w:rsidRDefault="00374E97">
            <w:pPr>
              <w:pStyle w:val="TableParagraph"/>
              <w:spacing w:line="227" w:lineRule="exact"/>
              <w:ind w:left="214"/>
              <w:rPr>
                <w:rFonts w:asciiTheme="majorBidi" w:hAnsiTheme="majorBidi" w:cstheme="majorBidi"/>
                <w:sz w:val="20"/>
              </w:rPr>
            </w:pPr>
            <w:r w:rsidRPr="00D903EA">
              <w:rPr>
                <w:rFonts w:asciiTheme="majorBidi" w:hAnsiTheme="majorBidi" w:cstheme="majorBidi"/>
                <w:sz w:val="20"/>
              </w:rPr>
              <w:t xml:space="preserve">Aksaray </w:t>
            </w:r>
            <w:r w:rsidR="00B31874" w:rsidRPr="00D903EA">
              <w:rPr>
                <w:rFonts w:asciiTheme="majorBidi" w:hAnsiTheme="majorBidi" w:cstheme="majorBidi"/>
                <w:sz w:val="20"/>
              </w:rPr>
              <w:t>İl</w:t>
            </w:r>
            <w:r w:rsidRPr="00D903EA">
              <w:rPr>
                <w:rFonts w:asciiTheme="majorBidi" w:hAnsiTheme="majorBidi" w:cstheme="majorBidi"/>
                <w:sz w:val="20"/>
              </w:rPr>
              <w:t xml:space="preserve"> </w:t>
            </w:r>
            <w:r w:rsidR="00B31874" w:rsidRPr="00D903EA">
              <w:rPr>
                <w:rFonts w:asciiTheme="majorBidi" w:hAnsiTheme="majorBidi" w:cstheme="majorBidi"/>
                <w:sz w:val="20"/>
              </w:rPr>
              <w:t>Milli</w:t>
            </w:r>
            <w:r w:rsidRPr="00D903EA">
              <w:rPr>
                <w:rFonts w:asciiTheme="majorBidi" w:hAnsiTheme="majorBidi" w:cstheme="majorBidi"/>
                <w:sz w:val="20"/>
              </w:rPr>
              <w:t xml:space="preserve"> </w:t>
            </w:r>
            <w:r w:rsidR="00B31874" w:rsidRPr="00D903EA">
              <w:rPr>
                <w:rFonts w:asciiTheme="majorBidi" w:hAnsiTheme="majorBidi" w:cstheme="majorBidi"/>
                <w:sz w:val="20"/>
              </w:rPr>
              <w:t>Eğitim</w:t>
            </w:r>
            <w:r w:rsidRPr="00D903EA">
              <w:rPr>
                <w:rFonts w:asciiTheme="majorBidi" w:hAnsiTheme="majorBidi" w:cstheme="majorBidi"/>
                <w:sz w:val="20"/>
              </w:rPr>
              <w:t xml:space="preserve"> </w:t>
            </w:r>
            <w:r w:rsidR="00B31874" w:rsidRPr="00D903EA">
              <w:rPr>
                <w:rFonts w:asciiTheme="majorBidi" w:hAnsiTheme="majorBidi" w:cstheme="majorBidi"/>
                <w:sz w:val="20"/>
              </w:rPr>
              <w:t>Müdürlüğü</w:t>
            </w:r>
            <w:r w:rsidRPr="00D903EA">
              <w:rPr>
                <w:rFonts w:asciiTheme="majorBidi" w:hAnsiTheme="majorBidi" w:cstheme="majorBidi"/>
                <w:sz w:val="20"/>
              </w:rPr>
              <w:t xml:space="preserve"> </w:t>
            </w:r>
            <w:r w:rsidR="00B31874" w:rsidRPr="00D903EA">
              <w:rPr>
                <w:rFonts w:asciiTheme="majorBidi" w:hAnsiTheme="majorBidi" w:cstheme="majorBidi"/>
                <w:sz w:val="20"/>
              </w:rPr>
              <w:t>20</w:t>
            </w:r>
            <w:r w:rsidR="00447871" w:rsidRPr="00D903EA">
              <w:rPr>
                <w:rFonts w:asciiTheme="majorBidi" w:hAnsiTheme="majorBidi" w:cstheme="majorBidi"/>
                <w:sz w:val="20"/>
              </w:rPr>
              <w:t>24</w:t>
            </w:r>
            <w:r w:rsidR="00B31874" w:rsidRPr="00D903EA">
              <w:rPr>
                <w:rFonts w:asciiTheme="majorBidi" w:hAnsiTheme="majorBidi" w:cstheme="majorBidi"/>
                <w:sz w:val="20"/>
              </w:rPr>
              <w:t>-</w:t>
            </w:r>
          </w:p>
          <w:p w14:paraId="08824944" w14:textId="77777777" w:rsidR="004A4B0F" w:rsidRPr="00D903EA" w:rsidRDefault="00B31874" w:rsidP="00447871">
            <w:pPr>
              <w:pStyle w:val="TableParagraph"/>
              <w:spacing w:line="213" w:lineRule="exact"/>
              <w:ind w:left="214"/>
              <w:rPr>
                <w:rFonts w:asciiTheme="majorBidi" w:hAnsiTheme="majorBidi" w:cstheme="majorBidi"/>
                <w:sz w:val="20"/>
              </w:rPr>
            </w:pPr>
            <w:r w:rsidRPr="00D903EA">
              <w:rPr>
                <w:rFonts w:asciiTheme="majorBidi" w:hAnsiTheme="majorBidi" w:cstheme="majorBidi"/>
                <w:sz w:val="20"/>
              </w:rPr>
              <w:t>20</w:t>
            </w:r>
            <w:r w:rsidR="00447871" w:rsidRPr="00D903EA">
              <w:rPr>
                <w:rFonts w:asciiTheme="majorBidi" w:hAnsiTheme="majorBidi" w:cstheme="majorBidi"/>
                <w:sz w:val="20"/>
              </w:rPr>
              <w:t xml:space="preserve">28 </w:t>
            </w:r>
            <w:r w:rsidRPr="00D903EA">
              <w:rPr>
                <w:rFonts w:asciiTheme="majorBidi" w:hAnsiTheme="majorBidi" w:cstheme="majorBidi"/>
                <w:sz w:val="20"/>
              </w:rPr>
              <w:t>Stratejik</w:t>
            </w:r>
            <w:r w:rsidR="00447871" w:rsidRPr="00D903EA">
              <w:rPr>
                <w:rFonts w:asciiTheme="majorBidi" w:hAnsiTheme="majorBidi" w:cstheme="majorBidi"/>
                <w:sz w:val="20"/>
              </w:rPr>
              <w:t xml:space="preserve"> </w:t>
            </w:r>
            <w:r w:rsidRPr="00D903EA">
              <w:rPr>
                <w:rFonts w:asciiTheme="majorBidi" w:hAnsiTheme="majorBidi" w:cstheme="majorBidi"/>
                <w:sz w:val="20"/>
              </w:rPr>
              <w:t>Planı</w:t>
            </w:r>
          </w:p>
        </w:tc>
        <w:tc>
          <w:tcPr>
            <w:tcW w:w="2817" w:type="dxa"/>
          </w:tcPr>
          <w:p w14:paraId="09417E2A" w14:textId="77777777" w:rsidR="004A4B0F" w:rsidRPr="00D903EA" w:rsidRDefault="00B31874" w:rsidP="000E2784">
            <w:pPr>
              <w:pStyle w:val="TableParagraph"/>
              <w:spacing w:before="112"/>
              <w:ind w:left="1141" w:right="865"/>
              <w:jc w:val="center"/>
              <w:rPr>
                <w:rFonts w:asciiTheme="majorBidi" w:hAnsiTheme="majorBidi" w:cstheme="majorBidi"/>
                <w:sz w:val="20"/>
              </w:rPr>
            </w:pPr>
            <w:r w:rsidRPr="00D903EA">
              <w:rPr>
                <w:rFonts w:asciiTheme="majorBidi" w:hAnsiTheme="majorBidi" w:cstheme="majorBidi"/>
                <w:sz w:val="20"/>
              </w:rPr>
              <w:t>Tümü</w:t>
            </w:r>
          </w:p>
        </w:tc>
        <w:tc>
          <w:tcPr>
            <w:tcW w:w="2974" w:type="dxa"/>
          </w:tcPr>
          <w:p w14:paraId="3091CE2B" w14:textId="77777777" w:rsidR="004A4B0F" w:rsidRPr="00D903EA" w:rsidRDefault="00B31874">
            <w:pPr>
              <w:pStyle w:val="TableParagraph"/>
              <w:spacing w:line="227" w:lineRule="exact"/>
              <w:ind w:left="254"/>
              <w:rPr>
                <w:rFonts w:asciiTheme="majorBidi" w:hAnsiTheme="majorBidi" w:cstheme="majorBidi"/>
                <w:sz w:val="20"/>
              </w:rPr>
            </w:pPr>
            <w:r w:rsidRPr="00D903EA">
              <w:rPr>
                <w:rFonts w:asciiTheme="majorBidi" w:hAnsiTheme="majorBidi" w:cstheme="majorBidi"/>
                <w:sz w:val="20"/>
              </w:rPr>
              <w:t>Amaç,</w:t>
            </w:r>
            <w:r w:rsidR="00374E97" w:rsidRPr="00D903EA">
              <w:rPr>
                <w:rFonts w:asciiTheme="majorBidi" w:hAnsiTheme="majorBidi" w:cstheme="majorBidi"/>
                <w:sz w:val="20"/>
              </w:rPr>
              <w:t xml:space="preserve"> </w:t>
            </w:r>
            <w:r w:rsidRPr="00D903EA">
              <w:rPr>
                <w:rFonts w:asciiTheme="majorBidi" w:hAnsiTheme="majorBidi" w:cstheme="majorBidi"/>
                <w:sz w:val="20"/>
              </w:rPr>
              <w:t>hedef,</w:t>
            </w:r>
            <w:r w:rsidR="00374E97" w:rsidRPr="00D903EA">
              <w:rPr>
                <w:rFonts w:asciiTheme="majorBidi" w:hAnsiTheme="majorBidi" w:cstheme="majorBidi"/>
                <w:sz w:val="20"/>
              </w:rPr>
              <w:t xml:space="preserve"> </w:t>
            </w:r>
            <w:r w:rsidRPr="00D903EA">
              <w:rPr>
                <w:rFonts w:asciiTheme="majorBidi" w:hAnsiTheme="majorBidi" w:cstheme="majorBidi"/>
                <w:sz w:val="20"/>
              </w:rPr>
              <w:t>gösterge ve</w:t>
            </w:r>
          </w:p>
          <w:p w14:paraId="649F05B0" w14:textId="77777777" w:rsidR="004A4B0F" w:rsidRPr="00D903EA" w:rsidRDefault="00374E97">
            <w:pPr>
              <w:pStyle w:val="TableParagraph"/>
              <w:spacing w:line="213" w:lineRule="exact"/>
              <w:ind w:left="254"/>
              <w:rPr>
                <w:rFonts w:asciiTheme="majorBidi" w:hAnsiTheme="majorBidi" w:cstheme="majorBidi"/>
                <w:sz w:val="20"/>
              </w:rPr>
            </w:pPr>
            <w:r w:rsidRPr="00D903EA">
              <w:rPr>
                <w:rFonts w:asciiTheme="majorBidi" w:hAnsiTheme="majorBidi" w:cstheme="majorBidi"/>
                <w:sz w:val="20"/>
              </w:rPr>
              <w:t>S</w:t>
            </w:r>
            <w:r w:rsidR="00B31874" w:rsidRPr="00D903EA">
              <w:rPr>
                <w:rFonts w:asciiTheme="majorBidi" w:hAnsiTheme="majorBidi" w:cstheme="majorBidi"/>
                <w:sz w:val="20"/>
              </w:rPr>
              <w:t>tratejilerin</w:t>
            </w:r>
            <w:r w:rsidRPr="00D903EA">
              <w:rPr>
                <w:rFonts w:asciiTheme="majorBidi" w:hAnsiTheme="majorBidi" w:cstheme="majorBidi"/>
                <w:sz w:val="20"/>
              </w:rPr>
              <w:t xml:space="preserve"> </w:t>
            </w:r>
            <w:r w:rsidR="00B31874" w:rsidRPr="00D903EA">
              <w:rPr>
                <w:rFonts w:asciiTheme="majorBidi" w:hAnsiTheme="majorBidi" w:cstheme="majorBidi"/>
                <w:sz w:val="20"/>
              </w:rPr>
              <w:t>belirlenmesi</w:t>
            </w:r>
          </w:p>
        </w:tc>
      </w:tr>
      <w:tr w:rsidR="004A4B0F" w:rsidRPr="00D903EA" w14:paraId="6D0023C1" w14:textId="77777777">
        <w:trPr>
          <w:trHeight w:val="460"/>
        </w:trPr>
        <w:tc>
          <w:tcPr>
            <w:tcW w:w="3926" w:type="dxa"/>
          </w:tcPr>
          <w:p w14:paraId="70D33EC7" w14:textId="77777777" w:rsidR="004A4B0F" w:rsidRPr="00D903EA" w:rsidRDefault="00374E97" w:rsidP="00447871">
            <w:pPr>
              <w:pStyle w:val="TableParagraph"/>
              <w:spacing w:line="227" w:lineRule="exact"/>
              <w:ind w:left="214"/>
              <w:rPr>
                <w:rFonts w:asciiTheme="majorBidi" w:hAnsiTheme="majorBidi" w:cstheme="majorBidi"/>
                <w:sz w:val="20"/>
              </w:rPr>
            </w:pPr>
            <w:r w:rsidRPr="00D903EA">
              <w:rPr>
                <w:rFonts w:asciiTheme="majorBidi" w:hAnsiTheme="majorBidi" w:cstheme="majorBidi"/>
                <w:sz w:val="20"/>
              </w:rPr>
              <w:t xml:space="preserve">Gülağaç </w:t>
            </w:r>
            <w:r w:rsidR="00B31874" w:rsidRPr="00D903EA">
              <w:rPr>
                <w:rFonts w:asciiTheme="majorBidi" w:hAnsiTheme="majorBidi" w:cstheme="majorBidi"/>
                <w:sz w:val="20"/>
              </w:rPr>
              <w:t>İlçe</w:t>
            </w:r>
            <w:r w:rsidRPr="00D903EA">
              <w:rPr>
                <w:rFonts w:asciiTheme="majorBidi" w:hAnsiTheme="majorBidi" w:cstheme="majorBidi"/>
                <w:sz w:val="20"/>
              </w:rPr>
              <w:t xml:space="preserve"> </w:t>
            </w:r>
            <w:r w:rsidR="00B31874" w:rsidRPr="00D903EA">
              <w:rPr>
                <w:rFonts w:asciiTheme="majorBidi" w:hAnsiTheme="majorBidi" w:cstheme="majorBidi"/>
                <w:sz w:val="20"/>
              </w:rPr>
              <w:t>Milli</w:t>
            </w:r>
            <w:r w:rsidRPr="00D903EA">
              <w:rPr>
                <w:rFonts w:asciiTheme="majorBidi" w:hAnsiTheme="majorBidi" w:cstheme="majorBidi"/>
                <w:sz w:val="20"/>
              </w:rPr>
              <w:t xml:space="preserve"> </w:t>
            </w:r>
            <w:r w:rsidR="00B31874" w:rsidRPr="00D903EA">
              <w:rPr>
                <w:rFonts w:asciiTheme="majorBidi" w:hAnsiTheme="majorBidi" w:cstheme="majorBidi"/>
                <w:sz w:val="20"/>
              </w:rPr>
              <w:t>Eğitim</w:t>
            </w:r>
            <w:r w:rsidRPr="00D903EA">
              <w:rPr>
                <w:rFonts w:asciiTheme="majorBidi" w:hAnsiTheme="majorBidi" w:cstheme="majorBidi"/>
                <w:sz w:val="20"/>
              </w:rPr>
              <w:t xml:space="preserve"> </w:t>
            </w:r>
            <w:r w:rsidR="00B31874" w:rsidRPr="00D903EA">
              <w:rPr>
                <w:rFonts w:asciiTheme="majorBidi" w:hAnsiTheme="majorBidi" w:cstheme="majorBidi"/>
                <w:sz w:val="20"/>
              </w:rPr>
              <w:t>Müdürlüğü</w:t>
            </w:r>
            <w:r w:rsidR="00447871" w:rsidRPr="00D903EA">
              <w:rPr>
                <w:rFonts w:asciiTheme="majorBidi" w:hAnsiTheme="majorBidi" w:cstheme="majorBidi"/>
                <w:sz w:val="20"/>
              </w:rPr>
              <w:t xml:space="preserve"> 2024-2028 Stratejik Planı</w:t>
            </w:r>
          </w:p>
        </w:tc>
        <w:tc>
          <w:tcPr>
            <w:tcW w:w="2817" w:type="dxa"/>
          </w:tcPr>
          <w:p w14:paraId="731C42FD" w14:textId="0B9950B9" w:rsidR="004A4B0F" w:rsidRPr="00D903EA" w:rsidRDefault="000E2784" w:rsidP="000E2784">
            <w:pPr>
              <w:pStyle w:val="TableParagraph"/>
              <w:spacing w:before="112"/>
              <w:ind w:left="1141" w:right="865"/>
              <w:jc w:val="center"/>
              <w:rPr>
                <w:rFonts w:asciiTheme="majorBidi" w:hAnsiTheme="majorBidi" w:cstheme="majorBidi"/>
                <w:sz w:val="20"/>
              </w:rPr>
            </w:pPr>
            <w:r w:rsidRPr="00D903EA">
              <w:rPr>
                <w:rFonts w:asciiTheme="majorBidi" w:hAnsiTheme="majorBidi" w:cstheme="majorBidi"/>
                <w:sz w:val="20"/>
              </w:rPr>
              <w:t>Tü</w:t>
            </w:r>
            <w:r w:rsidR="00B31874" w:rsidRPr="00D903EA">
              <w:rPr>
                <w:rFonts w:asciiTheme="majorBidi" w:hAnsiTheme="majorBidi" w:cstheme="majorBidi"/>
                <w:sz w:val="20"/>
              </w:rPr>
              <w:t>mü</w:t>
            </w:r>
          </w:p>
        </w:tc>
        <w:tc>
          <w:tcPr>
            <w:tcW w:w="2974" w:type="dxa"/>
          </w:tcPr>
          <w:p w14:paraId="1E42D6ED" w14:textId="77777777" w:rsidR="004A4B0F" w:rsidRPr="00D903EA" w:rsidRDefault="00B31874">
            <w:pPr>
              <w:pStyle w:val="TableParagraph"/>
              <w:spacing w:line="227" w:lineRule="exact"/>
              <w:ind w:left="254"/>
              <w:rPr>
                <w:rFonts w:asciiTheme="majorBidi" w:hAnsiTheme="majorBidi" w:cstheme="majorBidi"/>
                <w:sz w:val="20"/>
              </w:rPr>
            </w:pPr>
            <w:r w:rsidRPr="00D903EA">
              <w:rPr>
                <w:rFonts w:asciiTheme="majorBidi" w:hAnsiTheme="majorBidi" w:cstheme="majorBidi"/>
                <w:sz w:val="20"/>
              </w:rPr>
              <w:t>Amaç,</w:t>
            </w:r>
            <w:r w:rsidR="00374E97" w:rsidRPr="00D903EA">
              <w:rPr>
                <w:rFonts w:asciiTheme="majorBidi" w:hAnsiTheme="majorBidi" w:cstheme="majorBidi"/>
                <w:sz w:val="20"/>
              </w:rPr>
              <w:t xml:space="preserve"> </w:t>
            </w:r>
            <w:r w:rsidRPr="00D903EA">
              <w:rPr>
                <w:rFonts w:asciiTheme="majorBidi" w:hAnsiTheme="majorBidi" w:cstheme="majorBidi"/>
                <w:sz w:val="20"/>
              </w:rPr>
              <w:t>hedef,</w:t>
            </w:r>
            <w:r w:rsidR="00374E97" w:rsidRPr="00D903EA">
              <w:rPr>
                <w:rFonts w:asciiTheme="majorBidi" w:hAnsiTheme="majorBidi" w:cstheme="majorBidi"/>
                <w:sz w:val="20"/>
              </w:rPr>
              <w:t xml:space="preserve"> </w:t>
            </w:r>
            <w:r w:rsidRPr="00D903EA">
              <w:rPr>
                <w:rFonts w:asciiTheme="majorBidi" w:hAnsiTheme="majorBidi" w:cstheme="majorBidi"/>
                <w:sz w:val="20"/>
              </w:rPr>
              <w:t>gösterge ve</w:t>
            </w:r>
          </w:p>
          <w:p w14:paraId="053C150C" w14:textId="77777777" w:rsidR="004A4B0F" w:rsidRPr="00D903EA" w:rsidRDefault="00374E97">
            <w:pPr>
              <w:pStyle w:val="TableParagraph"/>
              <w:spacing w:line="213" w:lineRule="exact"/>
              <w:ind w:left="254"/>
              <w:rPr>
                <w:rFonts w:asciiTheme="majorBidi" w:hAnsiTheme="majorBidi" w:cstheme="majorBidi"/>
                <w:sz w:val="20"/>
              </w:rPr>
            </w:pPr>
            <w:r w:rsidRPr="00D903EA">
              <w:rPr>
                <w:rFonts w:asciiTheme="majorBidi" w:hAnsiTheme="majorBidi" w:cstheme="majorBidi"/>
                <w:sz w:val="20"/>
              </w:rPr>
              <w:t>S</w:t>
            </w:r>
            <w:r w:rsidR="00B31874" w:rsidRPr="00D903EA">
              <w:rPr>
                <w:rFonts w:asciiTheme="majorBidi" w:hAnsiTheme="majorBidi" w:cstheme="majorBidi"/>
                <w:sz w:val="20"/>
              </w:rPr>
              <w:t>tratejilerin</w:t>
            </w:r>
            <w:r w:rsidRPr="00D903EA">
              <w:rPr>
                <w:rFonts w:asciiTheme="majorBidi" w:hAnsiTheme="majorBidi" w:cstheme="majorBidi"/>
                <w:sz w:val="20"/>
              </w:rPr>
              <w:t xml:space="preserve"> </w:t>
            </w:r>
            <w:r w:rsidR="00B31874" w:rsidRPr="00D903EA">
              <w:rPr>
                <w:rFonts w:asciiTheme="majorBidi" w:hAnsiTheme="majorBidi" w:cstheme="majorBidi"/>
                <w:sz w:val="20"/>
              </w:rPr>
              <w:t>belirlenmesi</w:t>
            </w:r>
          </w:p>
        </w:tc>
      </w:tr>
    </w:tbl>
    <w:p w14:paraId="39689E5F" w14:textId="77777777" w:rsidR="004A4B0F" w:rsidRPr="00D903EA" w:rsidRDefault="004A4B0F">
      <w:pPr>
        <w:spacing w:line="213" w:lineRule="exact"/>
        <w:rPr>
          <w:rFonts w:asciiTheme="majorBidi" w:hAnsiTheme="majorBidi" w:cstheme="majorBidi"/>
          <w:sz w:val="20"/>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D9074B4" w14:textId="5FB9777B" w:rsidR="004A4B0F" w:rsidRPr="00D903EA" w:rsidRDefault="00236FE4">
      <w:pPr>
        <w:pStyle w:val="GvdeMetni"/>
        <w:ind w:left="71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6C7EFE76" wp14:editId="7D4BCB0C">
                <wp:extent cx="4241800" cy="570865"/>
                <wp:effectExtent l="0" t="0" r="6350" b="635"/>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780F" w14:textId="77777777" w:rsidR="00BF2083" w:rsidRDefault="00BF2083">
                              <w:pPr>
                                <w:spacing w:before="10"/>
                                <w:rPr>
                                  <w:b/>
                                  <w:sz w:val="25"/>
                                </w:rPr>
                              </w:pPr>
                            </w:p>
                            <w:p w14:paraId="336AD062" w14:textId="77777777" w:rsidR="00BF2083" w:rsidRDefault="00BF2083">
                              <w:pPr>
                                <w:ind w:left="291"/>
                                <w:rPr>
                                  <w:b/>
                                  <w:sz w:val="24"/>
                                </w:rPr>
                              </w:pPr>
                              <w:r>
                                <w:rPr>
                                  <w:b/>
                                  <w:w w:val="95"/>
                                  <w:sz w:val="24"/>
                                </w:rPr>
                                <w:t>E.Faaliyet Alanları ile Ürün ve Hizmetlerin Belirlenmesi</w:t>
                              </w:r>
                            </w:p>
                          </w:txbxContent>
                        </wps:txbx>
                        <wps:bodyPr rot="0" vert="horz" wrap="square" lIns="0" tIns="0" rIns="0" bIns="0" anchor="t" anchorCtr="0" upright="1">
                          <a:noAutofit/>
                        </wps:bodyPr>
                      </wps:wsp>
                    </wpg:wgp>
                  </a:graphicData>
                </a:graphic>
              </wp:inline>
            </w:drawing>
          </mc:Choice>
          <mc:Fallback>
            <w:pict>
              <v:group w14:anchorId="6C7EFE76" id="Group 111" o:spid="_x0000_s1066"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">
                <v:shape id="Picture 115" o:spid="_x0000_s1067" type="#_x0000_t75" style="position:absolute;width:6680;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kZPBAAAA3AAAAA8AAABkcnMvZG93bnJldi54bWxET0uLwjAQvgv7H8Is7E3TelDpGsUKFQ8i&#10;+LrPNmNTbCaliVr//WZhwdt8fM+ZL3vbiAd1vnasIB0lIIhLp2uuFJxPxXAGwgdkjY1jUvAiD8vF&#10;x2COmXZPPtDjGCoRQ9hnqMCE0GZS+tKQRT9yLXHkrq6zGCLsKqk7fMZw28hxkkykxZpjg8GW1obK&#10;2/FuFeRNftuNL0Vh8vTndch395Pd7JX6+uxX3yAC9eEt/ndvdZyfTuHvmXiB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kZPBAAAA3AAAAA8AAAAAAAAAAAAAAAAAnwIA&#10;AGRycy9kb3ducmV2LnhtbFBLBQYAAAAABAAEAPcAAACNAwAAAAA=&#10;">
                  <v:imagedata r:id="rId32" o:title=""/>
                </v:shape>
                <v:shape id="Freeform 114" o:spid="_x0000_s1068"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SqcMA&#10;AADcAAAADwAAAGRycy9kb3ducmV2LnhtbESPTUsDQQyG70L/w5CCNztbD6Jrp6W0CgXxYFs8x524&#10;u3Qns0ym3a2/3hwEbwl5P54sVmPozIWStJEdzGcFGOIq+pZrB8fD690jGMnIHrvI5OBKAqvl5GaB&#10;pY8Df9Bln2ujISwlOmhy7ktrpWoooMxiT6y375gCZl1TbX3CQcNDZ++L4sEGbFkbGuxp01B12p+D&#10;9srP29fuKC/JpvP1k7ZZ3ocn526n4/oZTKYx/4v/3Duv+HOl1Wd0Ar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4SqcMAAADcAAAADwAAAAAAAAAAAAAAAACYAgAAZHJzL2Rv&#10;d25yZXYueG1sUEsFBgAAAAAEAAQA9QAAAIgD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69"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NQsAA&#10;AADcAAAADwAAAGRycy9kb3ducmV2LnhtbERPzYrCMBC+C75DmAVvmrqg1K6pLILgQRS7+wBjM9uW&#10;NpOSZLW+vREEb/Px/c56M5hOXMn5xrKC+SwBQVxa3XCl4PdnN01B+ICssbNMCu7kYZOPR2vMtL3x&#10;ma5FqEQMYZ+hgjqEPpPSlzUZ9DPbE0fuzzqDIUJXSe3wFsNNJz+TZCkNNhwbauxpW1PZFv9GgTPt&#10;cT9wqi+nnTsszmmxrKhRavIxfH+BCDSEt/jl3us4f76C5zPx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yNQsAAAADcAAAADwAAAAAAAAAAAAAAAACYAgAAZHJzL2Rvd25y&#10;ZXYueG1sUEsFBgAAAAAEAAQA9QAAAIUD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0" type="#_x0000_t202" style="position:absolute;width:668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79E0780F" w14:textId="77777777" w:rsidR="00BF2083" w:rsidRDefault="00BF2083">
                        <w:pPr>
                          <w:spacing w:before="10"/>
                          <w:rPr>
                            <w:b/>
                            <w:sz w:val="25"/>
                          </w:rPr>
                        </w:pPr>
                      </w:p>
                      <w:p w14:paraId="336AD062" w14:textId="77777777" w:rsidR="00BF2083" w:rsidRDefault="00BF2083">
                        <w:pPr>
                          <w:ind w:left="291"/>
                          <w:rPr>
                            <w:b/>
                            <w:sz w:val="24"/>
                          </w:rPr>
                        </w:pPr>
                        <w:r>
                          <w:rPr>
                            <w:b/>
                            <w:w w:val="95"/>
                            <w:sz w:val="24"/>
                          </w:rPr>
                          <w:t>E.Faaliyet Alanları ile Ürün ve Hizmetlerin Belirlenmesi</w:t>
                        </w:r>
                      </w:p>
                    </w:txbxContent>
                  </v:textbox>
                </v:shape>
                <w10:anchorlock/>
              </v:group>
            </w:pict>
          </mc:Fallback>
        </mc:AlternateContent>
      </w:r>
    </w:p>
    <w:p w14:paraId="29DA278F" w14:textId="77777777" w:rsidR="004A4B0F" w:rsidRPr="00D903EA" w:rsidRDefault="004A4B0F">
      <w:pPr>
        <w:pStyle w:val="GvdeMetni"/>
        <w:spacing w:before="8"/>
        <w:rPr>
          <w:rFonts w:asciiTheme="majorBidi" w:hAnsiTheme="majorBidi" w:cstheme="majorBidi"/>
          <w:b/>
          <w:sz w:val="20"/>
        </w:rPr>
      </w:pPr>
    </w:p>
    <w:p w14:paraId="312C70B1" w14:textId="77777777" w:rsidR="004A4B0F" w:rsidRPr="00D903EA" w:rsidRDefault="00B31874">
      <w:pPr>
        <w:spacing w:before="92"/>
        <w:ind w:left="776"/>
        <w:rPr>
          <w:rFonts w:asciiTheme="majorBidi" w:hAnsiTheme="majorBidi" w:cstheme="majorBidi"/>
          <w:b/>
          <w:sz w:val="20"/>
        </w:rPr>
      </w:pPr>
      <w:r w:rsidRPr="00D903EA">
        <w:rPr>
          <w:rFonts w:asciiTheme="majorBidi" w:hAnsiTheme="majorBidi" w:cstheme="majorBidi"/>
          <w:b/>
          <w:sz w:val="20"/>
        </w:rPr>
        <w:t>Tablo3</w:t>
      </w:r>
      <w:r w:rsidR="00447871" w:rsidRPr="00D903EA">
        <w:rPr>
          <w:rFonts w:asciiTheme="majorBidi" w:hAnsiTheme="majorBidi" w:cstheme="majorBidi"/>
          <w:b/>
          <w:sz w:val="20"/>
        </w:rPr>
        <w:t xml:space="preserve"> </w:t>
      </w:r>
      <w:r w:rsidRPr="00D903EA">
        <w:rPr>
          <w:rFonts w:asciiTheme="majorBidi" w:hAnsiTheme="majorBidi" w:cstheme="majorBidi"/>
          <w:b/>
          <w:sz w:val="20"/>
        </w:rPr>
        <w:t>Faaliyet</w:t>
      </w:r>
      <w:r w:rsidR="00447871" w:rsidRPr="00D903EA">
        <w:rPr>
          <w:rFonts w:asciiTheme="majorBidi" w:hAnsiTheme="majorBidi" w:cstheme="majorBidi"/>
          <w:b/>
          <w:sz w:val="20"/>
        </w:rPr>
        <w:t xml:space="preserve"> </w:t>
      </w:r>
      <w:r w:rsidRPr="00D903EA">
        <w:rPr>
          <w:rFonts w:asciiTheme="majorBidi" w:hAnsiTheme="majorBidi" w:cstheme="majorBidi"/>
          <w:b/>
          <w:sz w:val="20"/>
        </w:rPr>
        <w:t>Alanı-Ürün/</w:t>
      </w:r>
      <w:r w:rsidR="00447871" w:rsidRPr="00D903EA">
        <w:rPr>
          <w:rFonts w:asciiTheme="majorBidi" w:hAnsiTheme="majorBidi" w:cstheme="majorBidi"/>
          <w:b/>
          <w:sz w:val="20"/>
        </w:rPr>
        <w:t xml:space="preserve"> </w:t>
      </w:r>
      <w:r w:rsidRPr="00D903EA">
        <w:rPr>
          <w:rFonts w:asciiTheme="majorBidi" w:hAnsiTheme="majorBidi" w:cstheme="majorBidi"/>
          <w:b/>
          <w:sz w:val="20"/>
        </w:rPr>
        <w:t>Hizmet Listesi</w:t>
      </w:r>
    </w:p>
    <w:p w14:paraId="10EC04AE" w14:textId="77777777" w:rsidR="004A4B0F" w:rsidRPr="00D903EA" w:rsidRDefault="004A4B0F">
      <w:pPr>
        <w:pStyle w:val="GvdeMetni"/>
        <w:spacing w:before="1" w:after="1"/>
        <w:rPr>
          <w:rFonts w:asciiTheme="majorBidi" w:hAnsiTheme="majorBidi" w:cstheme="majorBidi"/>
          <w:b/>
          <w:sz w:val="20"/>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4A4B0F" w:rsidRPr="00D903EA" w14:paraId="1C75BD48" w14:textId="77777777">
        <w:trPr>
          <w:trHeight w:val="253"/>
        </w:trPr>
        <w:tc>
          <w:tcPr>
            <w:tcW w:w="3711" w:type="dxa"/>
            <w:shd w:val="clear" w:color="auto" w:fill="8063A1"/>
          </w:tcPr>
          <w:p w14:paraId="497C3A89" w14:textId="77777777" w:rsidR="004A4B0F" w:rsidRPr="00D903EA" w:rsidRDefault="00B31874">
            <w:pPr>
              <w:pStyle w:val="TableParagraph"/>
              <w:spacing w:line="233" w:lineRule="exact"/>
              <w:ind w:left="1244"/>
              <w:rPr>
                <w:rFonts w:asciiTheme="majorBidi" w:hAnsiTheme="majorBidi" w:cstheme="majorBidi"/>
                <w:b/>
              </w:rPr>
            </w:pPr>
            <w:r w:rsidRPr="00D903EA">
              <w:rPr>
                <w:rFonts w:asciiTheme="majorBidi" w:hAnsiTheme="majorBidi" w:cstheme="majorBidi"/>
                <w:b/>
                <w:color w:val="FFFFFF"/>
              </w:rPr>
              <w:t>FaaliyetAlanı</w:t>
            </w:r>
          </w:p>
        </w:tc>
        <w:tc>
          <w:tcPr>
            <w:tcW w:w="6021" w:type="dxa"/>
            <w:shd w:val="clear" w:color="auto" w:fill="8063A1"/>
          </w:tcPr>
          <w:p w14:paraId="3DDE83DE" w14:textId="77777777" w:rsidR="004A4B0F" w:rsidRPr="00D903EA" w:rsidRDefault="00B31874">
            <w:pPr>
              <w:pStyle w:val="TableParagraph"/>
              <w:spacing w:line="233" w:lineRule="exact"/>
              <w:ind w:left="2331" w:right="2137"/>
              <w:jc w:val="center"/>
              <w:rPr>
                <w:rFonts w:asciiTheme="majorBidi" w:hAnsiTheme="majorBidi" w:cstheme="majorBidi"/>
                <w:b/>
              </w:rPr>
            </w:pPr>
            <w:r w:rsidRPr="00D903EA">
              <w:rPr>
                <w:rFonts w:asciiTheme="majorBidi" w:hAnsiTheme="majorBidi" w:cstheme="majorBidi"/>
                <w:b/>
                <w:color w:val="FFFFFF"/>
              </w:rPr>
              <w:t>Ürün/Hizmetler</w:t>
            </w:r>
          </w:p>
        </w:tc>
      </w:tr>
      <w:tr w:rsidR="004A4B0F" w:rsidRPr="00D903EA" w14:paraId="219C9493" w14:textId="77777777">
        <w:trPr>
          <w:trHeight w:val="1757"/>
        </w:trPr>
        <w:tc>
          <w:tcPr>
            <w:tcW w:w="3711" w:type="dxa"/>
          </w:tcPr>
          <w:p w14:paraId="6BEB40A1" w14:textId="77777777" w:rsidR="004A4B0F" w:rsidRPr="00D903EA" w:rsidRDefault="004A4B0F">
            <w:pPr>
              <w:pStyle w:val="TableParagraph"/>
              <w:rPr>
                <w:rFonts w:asciiTheme="majorBidi" w:hAnsiTheme="majorBidi" w:cstheme="majorBidi"/>
                <w:b/>
                <w:sz w:val="20"/>
              </w:rPr>
            </w:pPr>
          </w:p>
          <w:p w14:paraId="3B1B59A6" w14:textId="77777777" w:rsidR="004A4B0F" w:rsidRPr="00D903EA" w:rsidRDefault="004A4B0F">
            <w:pPr>
              <w:pStyle w:val="TableParagraph"/>
              <w:rPr>
                <w:rFonts w:asciiTheme="majorBidi" w:hAnsiTheme="majorBidi" w:cstheme="majorBidi"/>
                <w:b/>
                <w:sz w:val="20"/>
              </w:rPr>
            </w:pPr>
          </w:p>
          <w:p w14:paraId="234B0435" w14:textId="77777777" w:rsidR="004A4B0F" w:rsidRPr="00D903EA" w:rsidRDefault="004A4B0F">
            <w:pPr>
              <w:pStyle w:val="TableParagraph"/>
              <w:spacing w:before="3"/>
              <w:rPr>
                <w:rFonts w:asciiTheme="majorBidi" w:hAnsiTheme="majorBidi" w:cstheme="majorBidi"/>
                <w:b/>
                <w:sz w:val="27"/>
              </w:rPr>
            </w:pPr>
          </w:p>
          <w:p w14:paraId="0FED2300" w14:textId="77777777" w:rsidR="004A4B0F" w:rsidRPr="00D903EA" w:rsidRDefault="00B31874">
            <w:pPr>
              <w:pStyle w:val="TableParagraph"/>
              <w:ind w:left="213"/>
              <w:rPr>
                <w:rFonts w:asciiTheme="majorBidi" w:hAnsiTheme="majorBidi" w:cstheme="majorBidi"/>
                <w:b/>
                <w:sz w:val="18"/>
              </w:rPr>
            </w:pPr>
            <w:r w:rsidRPr="00D903EA">
              <w:rPr>
                <w:rFonts w:asciiTheme="majorBidi" w:hAnsiTheme="majorBidi" w:cstheme="majorBidi"/>
                <w:b/>
                <w:sz w:val="18"/>
              </w:rPr>
              <w:t>A-Eğitim-Öğretim</w:t>
            </w:r>
            <w:r w:rsidR="00447871" w:rsidRPr="00D903EA">
              <w:rPr>
                <w:rFonts w:asciiTheme="majorBidi" w:hAnsiTheme="majorBidi" w:cstheme="majorBidi"/>
                <w:b/>
                <w:sz w:val="18"/>
              </w:rPr>
              <w:t xml:space="preserve"> </w:t>
            </w:r>
            <w:r w:rsidRPr="00D903EA">
              <w:rPr>
                <w:rFonts w:asciiTheme="majorBidi" w:hAnsiTheme="majorBidi" w:cstheme="majorBidi"/>
                <w:b/>
                <w:sz w:val="18"/>
              </w:rPr>
              <w:t>Hizmetleri</w:t>
            </w:r>
          </w:p>
        </w:tc>
        <w:tc>
          <w:tcPr>
            <w:tcW w:w="6021" w:type="dxa"/>
          </w:tcPr>
          <w:p w14:paraId="17645DE4"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Eğitim-öğretim</w:t>
            </w:r>
            <w:r w:rsidR="00374E97" w:rsidRPr="00D903EA">
              <w:rPr>
                <w:rFonts w:asciiTheme="majorBidi" w:hAnsiTheme="majorBidi" w:cstheme="majorBidi"/>
                <w:sz w:val="18"/>
              </w:rPr>
              <w:t xml:space="preserve"> </w:t>
            </w:r>
            <w:r w:rsidRPr="00D903EA">
              <w:rPr>
                <w:rFonts w:asciiTheme="majorBidi" w:hAnsiTheme="majorBidi" w:cstheme="majorBidi"/>
                <w:sz w:val="18"/>
              </w:rPr>
              <w:t>iş</w:t>
            </w:r>
            <w:r w:rsidR="00374E97" w:rsidRPr="00D903EA">
              <w:rPr>
                <w:rFonts w:asciiTheme="majorBidi" w:hAnsiTheme="majorBidi" w:cstheme="majorBidi"/>
                <w:sz w:val="18"/>
              </w:rPr>
              <w:t xml:space="preserve"> </w:t>
            </w:r>
            <w:r w:rsidRPr="00D903EA">
              <w:rPr>
                <w:rFonts w:asciiTheme="majorBidi" w:hAnsiTheme="majorBidi" w:cstheme="majorBidi"/>
                <w:sz w:val="18"/>
              </w:rPr>
              <w:t>ve</w:t>
            </w:r>
            <w:r w:rsidR="00374E97" w:rsidRPr="00D903EA">
              <w:rPr>
                <w:rFonts w:asciiTheme="majorBidi" w:hAnsiTheme="majorBidi" w:cstheme="majorBidi"/>
                <w:sz w:val="18"/>
              </w:rPr>
              <w:t xml:space="preserve"> </w:t>
            </w:r>
            <w:r w:rsidRPr="00D903EA">
              <w:rPr>
                <w:rFonts w:asciiTheme="majorBidi" w:hAnsiTheme="majorBidi" w:cstheme="majorBidi"/>
                <w:sz w:val="18"/>
              </w:rPr>
              <w:t>işlemleri</w:t>
            </w:r>
          </w:p>
          <w:p w14:paraId="0072B1B9"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Ders</w:t>
            </w:r>
            <w:r w:rsidR="00447871" w:rsidRPr="00D903EA">
              <w:rPr>
                <w:rFonts w:asciiTheme="majorBidi" w:hAnsiTheme="majorBidi" w:cstheme="majorBidi"/>
                <w:sz w:val="18"/>
              </w:rPr>
              <w:t xml:space="preserve"> </w:t>
            </w:r>
            <w:r w:rsidRPr="00D903EA">
              <w:rPr>
                <w:rFonts w:asciiTheme="majorBidi" w:hAnsiTheme="majorBidi" w:cstheme="majorBidi"/>
                <w:sz w:val="18"/>
              </w:rPr>
              <w:t>Dışı</w:t>
            </w:r>
            <w:r w:rsidR="00447871" w:rsidRPr="00D903EA">
              <w:rPr>
                <w:rFonts w:asciiTheme="majorBidi" w:hAnsiTheme="majorBidi" w:cstheme="majorBidi"/>
                <w:sz w:val="18"/>
              </w:rPr>
              <w:t xml:space="preserve"> </w:t>
            </w:r>
            <w:r w:rsidRPr="00D903EA">
              <w:rPr>
                <w:rFonts w:asciiTheme="majorBidi" w:hAnsiTheme="majorBidi" w:cstheme="majorBidi"/>
                <w:sz w:val="18"/>
              </w:rPr>
              <w:t>Faaliyet</w:t>
            </w:r>
            <w:r w:rsidR="00447871" w:rsidRPr="00D903EA">
              <w:rPr>
                <w:rFonts w:asciiTheme="majorBidi" w:hAnsiTheme="majorBidi" w:cstheme="majorBidi"/>
                <w:sz w:val="18"/>
              </w:rPr>
              <w:t xml:space="preserve"> </w:t>
            </w:r>
            <w:r w:rsidRPr="00D903EA">
              <w:rPr>
                <w:rFonts w:asciiTheme="majorBidi" w:hAnsiTheme="majorBidi" w:cstheme="majorBidi"/>
                <w:sz w:val="18"/>
              </w:rPr>
              <w:t>İş</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4B18BB08"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Özel</w:t>
            </w:r>
            <w:r w:rsidR="00447871" w:rsidRPr="00D903EA">
              <w:rPr>
                <w:rFonts w:asciiTheme="majorBidi" w:hAnsiTheme="majorBidi" w:cstheme="majorBidi"/>
                <w:sz w:val="18"/>
              </w:rPr>
              <w:t xml:space="preserve"> </w:t>
            </w:r>
            <w:r w:rsidRPr="00D903EA">
              <w:rPr>
                <w:rFonts w:asciiTheme="majorBidi" w:hAnsiTheme="majorBidi" w:cstheme="majorBidi"/>
                <w:sz w:val="18"/>
              </w:rPr>
              <w:t>Eğitim</w:t>
            </w:r>
            <w:r w:rsidR="00447871" w:rsidRPr="00D903EA">
              <w:rPr>
                <w:rFonts w:asciiTheme="majorBidi" w:hAnsiTheme="majorBidi" w:cstheme="majorBidi"/>
                <w:sz w:val="18"/>
              </w:rPr>
              <w:t xml:space="preserve"> </w:t>
            </w:r>
            <w:r w:rsidRPr="00D903EA">
              <w:rPr>
                <w:rFonts w:asciiTheme="majorBidi" w:hAnsiTheme="majorBidi" w:cstheme="majorBidi"/>
                <w:sz w:val="18"/>
              </w:rPr>
              <w:t>Hizmetleri</w:t>
            </w:r>
          </w:p>
          <w:p w14:paraId="0ECBFDEC"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Kurum</w:t>
            </w:r>
            <w:r w:rsidR="00447871" w:rsidRPr="00D903EA">
              <w:rPr>
                <w:rFonts w:asciiTheme="majorBidi" w:hAnsiTheme="majorBidi" w:cstheme="majorBidi"/>
                <w:sz w:val="18"/>
              </w:rPr>
              <w:t xml:space="preserve"> </w:t>
            </w:r>
            <w:r w:rsidRPr="00D903EA">
              <w:rPr>
                <w:rFonts w:asciiTheme="majorBidi" w:hAnsiTheme="majorBidi" w:cstheme="majorBidi"/>
                <w:sz w:val="18"/>
              </w:rPr>
              <w:t>Teknolojik</w:t>
            </w:r>
            <w:r w:rsidR="00447871" w:rsidRPr="00D903EA">
              <w:rPr>
                <w:rFonts w:asciiTheme="majorBidi" w:hAnsiTheme="majorBidi" w:cstheme="majorBidi"/>
                <w:sz w:val="18"/>
              </w:rPr>
              <w:t xml:space="preserve"> </w:t>
            </w:r>
            <w:r w:rsidRPr="00D903EA">
              <w:rPr>
                <w:rFonts w:asciiTheme="majorBidi" w:hAnsiTheme="majorBidi" w:cstheme="majorBidi"/>
                <w:sz w:val="18"/>
              </w:rPr>
              <w:t>Altyapı</w:t>
            </w:r>
            <w:r w:rsidR="00447871" w:rsidRPr="00D903EA">
              <w:rPr>
                <w:rFonts w:asciiTheme="majorBidi" w:hAnsiTheme="majorBidi" w:cstheme="majorBidi"/>
                <w:sz w:val="18"/>
              </w:rPr>
              <w:t xml:space="preserve"> </w:t>
            </w:r>
            <w:r w:rsidRPr="00D903EA">
              <w:rPr>
                <w:rFonts w:asciiTheme="majorBidi" w:hAnsiTheme="majorBidi" w:cstheme="majorBidi"/>
                <w:sz w:val="18"/>
              </w:rPr>
              <w:t>Hizmetleri</w:t>
            </w:r>
          </w:p>
          <w:p w14:paraId="42D907C6"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Anma</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Kutlama</w:t>
            </w:r>
            <w:r w:rsidR="00447871" w:rsidRPr="00D903EA">
              <w:rPr>
                <w:rFonts w:asciiTheme="majorBidi" w:hAnsiTheme="majorBidi" w:cstheme="majorBidi"/>
                <w:sz w:val="18"/>
              </w:rPr>
              <w:t xml:space="preserve"> </w:t>
            </w:r>
            <w:r w:rsidRPr="00D903EA">
              <w:rPr>
                <w:rFonts w:asciiTheme="majorBidi" w:hAnsiTheme="majorBidi" w:cstheme="majorBidi"/>
                <w:sz w:val="18"/>
              </w:rPr>
              <w:t>Programlarının</w:t>
            </w:r>
            <w:r w:rsidR="00447871" w:rsidRPr="00D903EA">
              <w:rPr>
                <w:rFonts w:asciiTheme="majorBidi" w:hAnsiTheme="majorBidi" w:cstheme="majorBidi"/>
                <w:sz w:val="18"/>
              </w:rPr>
              <w:t xml:space="preserve"> </w:t>
            </w:r>
            <w:r w:rsidRPr="00D903EA">
              <w:rPr>
                <w:rFonts w:asciiTheme="majorBidi" w:hAnsiTheme="majorBidi" w:cstheme="majorBidi"/>
                <w:sz w:val="18"/>
              </w:rPr>
              <w:t>Yürütülmesi</w:t>
            </w:r>
          </w:p>
          <w:p w14:paraId="1B0C03E2"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Sosyal,</w:t>
            </w:r>
            <w:r w:rsidR="00447871" w:rsidRPr="00D903EA">
              <w:rPr>
                <w:rFonts w:asciiTheme="majorBidi" w:hAnsiTheme="majorBidi" w:cstheme="majorBidi"/>
                <w:sz w:val="18"/>
              </w:rPr>
              <w:t xml:space="preserve"> </w:t>
            </w:r>
            <w:r w:rsidRPr="00D903EA">
              <w:rPr>
                <w:rFonts w:asciiTheme="majorBidi" w:hAnsiTheme="majorBidi" w:cstheme="majorBidi"/>
                <w:sz w:val="18"/>
              </w:rPr>
              <w:t>Kültürel,</w:t>
            </w:r>
            <w:r w:rsidR="00447871" w:rsidRPr="00D903EA">
              <w:rPr>
                <w:rFonts w:asciiTheme="majorBidi" w:hAnsiTheme="majorBidi" w:cstheme="majorBidi"/>
                <w:sz w:val="18"/>
              </w:rPr>
              <w:t xml:space="preserve"> </w:t>
            </w:r>
            <w:r w:rsidRPr="00D903EA">
              <w:rPr>
                <w:rFonts w:asciiTheme="majorBidi" w:hAnsiTheme="majorBidi" w:cstheme="majorBidi"/>
                <w:sz w:val="18"/>
              </w:rPr>
              <w:t>Sportif</w:t>
            </w:r>
            <w:r w:rsidR="00447871" w:rsidRPr="00D903EA">
              <w:rPr>
                <w:rFonts w:asciiTheme="majorBidi" w:hAnsiTheme="majorBidi" w:cstheme="majorBidi"/>
                <w:sz w:val="18"/>
              </w:rPr>
              <w:t xml:space="preserve"> </w:t>
            </w:r>
            <w:r w:rsidRPr="00D903EA">
              <w:rPr>
                <w:rFonts w:asciiTheme="majorBidi" w:hAnsiTheme="majorBidi" w:cstheme="majorBidi"/>
                <w:sz w:val="18"/>
              </w:rPr>
              <w:t>Etkinlikler</w:t>
            </w:r>
          </w:p>
          <w:p w14:paraId="36FDBD7C" w14:textId="77777777" w:rsidR="004A4B0F" w:rsidRPr="00D903EA" w:rsidRDefault="00B31874" w:rsidP="00361CFF">
            <w:pPr>
              <w:pStyle w:val="TableParagraph"/>
              <w:numPr>
                <w:ilvl w:val="0"/>
                <w:numId w:val="26"/>
              </w:numPr>
              <w:tabs>
                <w:tab w:val="left" w:pos="571"/>
              </w:tabs>
              <w:rPr>
                <w:rFonts w:asciiTheme="majorBidi" w:hAnsiTheme="majorBidi" w:cstheme="majorBidi"/>
                <w:sz w:val="18"/>
              </w:rPr>
            </w:pPr>
            <w:r w:rsidRPr="00D903EA">
              <w:rPr>
                <w:rFonts w:asciiTheme="majorBidi" w:hAnsiTheme="majorBidi" w:cstheme="majorBidi"/>
                <w:sz w:val="18"/>
              </w:rPr>
              <w:t>Öğrenci</w:t>
            </w:r>
            <w:r w:rsidR="00447871" w:rsidRPr="00D903EA">
              <w:rPr>
                <w:rFonts w:asciiTheme="majorBidi" w:hAnsiTheme="majorBidi" w:cstheme="majorBidi"/>
                <w:sz w:val="18"/>
              </w:rPr>
              <w:t xml:space="preserve"> </w:t>
            </w:r>
            <w:r w:rsidRPr="00D903EA">
              <w:rPr>
                <w:rFonts w:asciiTheme="majorBidi" w:hAnsiTheme="majorBidi" w:cstheme="majorBidi"/>
                <w:sz w:val="18"/>
              </w:rPr>
              <w:t>İşleri</w:t>
            </w:r>
            <w:r w:rsidR="00447871" w:rsidRPr="00D903EA">
              <w:rPr>
                <w:rFonts w:asciiTheme="majorBidi" w:hAnsiTheme="majorBidi" w:cstheme="majorBidi"/>
                <w:sz w:val="18"/>
              </w:rPr>
              <w:t xml:space="preserve"> </w:t>
            </w:r>
            <w:r w:rsidRPr="00D903EA">
              <w:rPr>
                <w:rFonts w:asciiTheme="majorBidi" w:hAnsiTheme="majorBidi" w:cstheme="majorBidi"/>
                <w:sz w:val="18"/>
              </w:rPr>
              <w:t>(kayıt,</w:t>
            </w:r>
            <w:r w:rsidR="00447871" w:rsidRPr="00D903EA">
              <w:rPr>
                <w:rFonts w:asciiTheme="majorBidi" w:hAnsiTheme="majorBidi" w:cstheme="majorBidi"/>
                <w:sz w:val="18"/>
              </w:rPr>
              <w:t xml:space="preserve"> </w:t>
            </w:r>
            <w:r w:rsidRPr="00D903EA">
              <w:rPr>
                <w:rFonts w:asciiTheme="majorBidi" w:hAnsiTheme="majorBidi" w:cstheme="majorBidi"/>
                <w:sz w:val="18"/>
              </w:rPr>
              <w:t>nakil,</w:t>
            </w:r>
            <w:r w:rsidR="00447871" w:rsidRPr="00D903EA">
              <w:rPr>
                <w:rFonts w:asciiTheme="majorBidi" w:hAnsiTheme="majorBidi" w:cstheme="majorBidi"/>
                <w:sz w:val="18"/>
              </w:rPr>
              <w:t xml:space="preserve"> </w:t>
            </w:r>
            <w:r w:rsidRPr="00D903EA">
              <w:rPr>
                <w:rFonts w:asciiTheme="majorBidi" w:hAnsiTheme="majorBidi" w:cstheme="majorBidi"/>
                <w:sz w:val="18"/>
              </w:rPr>
              <w:t>ders</w:t>
            </w:r>
            <w:r w:rsidR="00447871" w:rsidRPr="00D903EA">
              <w:rPr>
                <w:rFonts w:asciiTheme="majorBidi" w:hAnsiTheme="majorBidi" w:cstheme="majorBidi"/>
                <w:sz w:val="18"/>
              </w:rPr>
              <w:t xml:space="preserve"> </w:t>
            </w:r>
            <w:r w:rsidRPr="00D903EA">
              <w:rPr>
                <w:rFonts w:asciiTheme="majorBidi" w:hAnsiTheme="majorBidi" w:cstheme="majorBidi"/>
                <w:sz w:val="18"/>
              </w:rPr>
              <w:t>programları</w:t>
            </w:r>
            <w:r w:rsidR="00447871" w:rsidRPr="00D903EA">
              <w:rPr>
                <w:rFonts w:asciiTheme="majorBidi" w:hAnsiTheme="majorBidi" w:cstheme="majorBidi"/>
                <w:sz w:val="18"/>
              </w:rPr>
              <w:t xml:space="preserve"> </w:t>
            </w:r>
            <w:r w:rsidRPr="00D903EA">
              <w:rPr>
                <w:rFonts w:asciiTheme="majorBidi" w:hAnsiTheme="majorBidi" w:cstheme="majorBidi"/>
                <w:sz w:val="18"/>
              </w:rPr>
              <w:t>vb.)</w:t>
            </w:r>
          </w:p>
          <w:p w14:paraId="3F5B035B" w14:textId="77777777" w:rsidR="004A4B0F" w:rsidRPr="00D903EA" w:rsidRDefault="00B31874" w:rsidP="00361CFF">
            <w:pPr>
              <w:pStyle w:val="TableParagraph"/>
              <w:numPr>
                <w:ilvl w:val="0"/>
                <w:numId w:val="26"/>
              </w:numPr>
              <w:tabs>
                <w:tab w:val="left" w:pos="571"/>
              </w:tabs>
              <w:spacing w:line="199" w:lineRule="exact"/>
              <w:rPr>
                <w:rFonts w:asciiTheme="majorBidi" w:hAnsiTheme="majorBidi" w:cstheme="majorBidi"/>
                <w:sz w:val="18"/>
              </w:rPr>
            </w:pPr>
            <w:r w:rsidRPr="00D903EA">
              <w:rPr>
                <w:rFonts w:asciiTheme="majorBidi" w:hAnsiTheme="majorBidi" w:cstheme="majorBidi"/>
                <w:sz w:val="18"/>
              </w:rPr>
              <w:t>Zümre</w:t>
            </w:r>
            <w:r w:rsidR="00447871" w:rsidRPr="00D903EA">
              <w:rPr>
                <w:rFonts w:asciiTheme="majorBidi" w:hAnsiTheme="majorBidi" w:cstheme="majorBidi"/>
                <w:sz w:val="18"/>
              </w:rPr>
              <w:t xml:space="preserve"> </w:t>
            </w:r>
            <w:r w:rsidRPr="00D903EA">
              <w:rPr>
                <w:rFonts w:asciiTheme="majorBidi" w:hAnsiTheme="majorBidi" w:cstheme="majorBidi"/>
                <w:sz w:val="18"/>
              </w:rPr>
              <w:t>Toplantılarının</w:t>
            </w:r>
            <w:r w:rsidR="00447871" w:rsidRPr="00D903EA">
              <w:rPr>
                <w:rFonts w:asciiTheme="majorBidi" w:hAnsiTheme="majorBidi" w:cstheme="majorBidi"/>
                <w:sz w:val="18"/>
              </w:rPr>
              <w:t xml:space="preserve"> </w:t>
            </w:r>
            <w:r w:rsidRPr="00D903EA">
              <w:rPr>
                <w:rFonts w:asciiTheme="majorBidi" w:hAnsiTheme="majorBidi" w:cstheme="majorBidi"/>
                <w:sz w:val="18"/>
              </w:rPr>
              <w:t>Planlanması</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Yürütülmesi</w:t>
            </w:r>
          </w:p>
        </w:tc>
      </w:tr>
      <w:tr w:rsidR="004A4B0F" w:rsidRPr="00D903EA" w14:paraId="683607A2" w14:textId="77777777">
        <w:trPr>
          <w:trHeight w:val="1318"/>
        </w:trPr>
        <w:tc>
          <w:tcPr>
            <w:tcW w:w="3711" w:type="dxa"/>
          </w:tcPr>
          <w:p w14:paraId="0EFC8F11" w14:textId="77777777" w:rsidR="004A4B0F" w:rsidRPr="00D903EA" w:rsidRDefault="004A4B0F">
            <w:pPr>
              <w:pStyle w:val="TableParagraph"/>
              <w:rPr>
                <w:rFonts w:asciiTheme="majorBidi" w:hAnsiTheme="majorBidi" w:cstheme="majorBidi"/>
                <w:b/>
                <w:sz w:val="20"/>
              </w:rPr>
            </w:pPr>
          </w:p>
          <w:p w14:paraId="0A09337B" w14:textId="77777777" w:rsidR="004A4B0F" w:rsidRPr="00D903EA" w:rsidRDefault="004A4B0F">
            <w:pPr>
              <w:pStyle w:val="TableParagraph"/>
              <w:spacing w:before="2"/>
              <w:rPr>
                <w:rFonts w:asciiTheme="majorBidi" w:hAnsiTheme="majorBidi" w:cstheme="majorBidi"/>
                <w:b/>
                <w:sz w:val="19"/>
              </w:rPr>
            </w:pPr>
          </w:p>
          <w:p w14:paraId="1E08A0EB" w14:textId="77777777" w:rsidR="004A4B0F" w:rsidRPr="00D903EA" w:rsidRDefault="00B31874">
            <w:pPr>
              <w:pStyle w:val="TableParagraph"/>
              <w:ind w:left="213" w:right="838"/>
              <w:rPr>
                <w:rFonts w:asciiTheme="majorBidi" w:hAnsiTheme="majorBidi" w:cstheme="majorBidi"/>
                <w:b/>
                <w:sz w:val="18"/>
              </w:rPr>
            </w:pPr>
            <w:r w:rsidRPr="00D903EA">
              <w:rPr>
                <w:rFonts w:asciiTheme="majorBidi" w:hAnsiTheme="majorBidi" w:cstheme="majorBidi"/>
                <w:b/>
                <w:sz w:val="18"/>
              </w:rPr>
              <w:t>B- Stratejik Planlama, Araştırma-Geliştirme</w:t>
            </w:r>
          </w:p>
        </w:tc>
        <w:tc>
          <w:tcPr>
            <w:tcW w:w="6021" w:type="dxa"/>
          </w:tcPr>
          <w:p w14:paraId="4C1229CB" w14:textId="77777777" w:rsidR="004A4B0F" w:rsidRPr="00D903EA" w:rsidRDefault="00B31874" w:rsidP="00361CFF">
            <w:pPr>
              <w:pStyle w:val="TableParagraph"/>
              <w:numPr>
                <w:ilvl w:val="0"/>
                <w:numId w:val="25"/>
              </w:numPr>
              <w:tabs>
                <w:tab w:val="left" w:pos="571"/>
              </w:tabs>
              <w:rPr>
                <w:rFonts w:asciiTheme="majorBidi" w:hAnsiTheme="majorBidi" w:cstheme="majorBidi"/>
                <w:sz w:val="18"/>
              </w:rPr>
            </w:pPr>
            <w:r w:rsidRPr="00D903EA">
              <w:rPr>
                <w:rFonts w:asciiTheme="majorBidi" w:hAnsiTheme="majorBidi" w:cstheme="majorBidi"/>
                <w:sz w:val="18"/>
              </w:rPr>
              <w:t>Stratejik</w:t>
            </w:r>
            <w:r w:rsidR="00447871" w:rsidRPr="00D903EA">
              <w:rPr>
                <w:rFonts w:asciiTheme="majorBidi" w:hAnsiTheme="majorBidi" w:cstheme="majorBidi"/>
                <w:sz w:val="18"/>
              </w:rPr>
              <w:t xml:space="preserve"> </w:t>
            </w:r>
            <w:r w:rsidRPr="00D903EA">
              <w:rPr>
                <w:rFonts w:asciiTheme="majorBidi" w:hAnsiTheme="majorBidi" w:cstheme="majorBidi"/>
                <w:sz w:val="18"/>
              </w:rPr>
              <w:t>Planlama</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6FDA2317" w14:textId="77777777" w:rsidR="004A4B0F" w:rsidRPr="00D903EA" w:rsidRDefault="00B31874" w:rsidP="00361CFF">
            <w:pPr>
              <w:pStyle w:val="TableParagraph"/>
              <w:numPr>
                <w:ilvl w:val="0"/>
                <w:numId w:val="25"/>
              </w:numPr>
              <w:tabs>
                <w:tab w:val="left" w:pos="571"/>
              </w:tabs>
              <w:rPr>
                <w:rFonts w:asciiTheme="majorBidi" w:hAnsiTheme="majorBidi" w:cstheme="majorBidi"/>
                <w:sz w:val="18"/>
              </w:rPr>
            </w:pPr>
            <w:r w:rsidRPr="00D903EA">
              <w:rPr>
                <w:rFonts w:asciiTheme="majorBidi" w:hAnsiTheme="majorBidi" w:cstheme="majorBidi"/>
                <w:sz w:val="18"/>
              </w:rPr>
              <w:t>İhtiyaç</w:t>
            </w:r>
            <w:r w:rsidR="00447871" w:rsidRPr="00D903EA">
              <w:rPr>
                <w:rFonts w:asciiTheme="majorBidi" w:hAnsiTheme="majorBidi" w:cstheme="majorBidi"/>
                <w:sz w:val="18"/>
              </w:rPr>
              <w:t xml:space="preserve"> </w:t>
            </w:r>
            <w:r w:rsidRPr="00D903EA">
              <w:rPr>
                <w:rFonts w:asciiTheme="majorBidi" w:hAnsiTheme="majorBidi" w:cstheme="majorBidi"/>
                <w:sz w:val="18"/>
              </w:rPr>
              <w:t>Analizleri</w:t>
            </w:r>
          </w:p>
          <w:p w14:paraId="1E811B19" w14:textId="77777777" w:rsidR="004A4B0F" w:rsidRPr="00D903EA" w:rsidRDefault="00B31874" w:rsidP="00361CFF">
            <w:pPr>
              <w:pStyle w:val="TableParagraph"/>
              <w:numPr>
                <w:ilvl w:val="0"/>
                <w:numId w:val="25"/>
              </w:numPr>
              <w:tabs>
                <w:tab w:val="left" w:pos="571"/>
              </w:tabs>
              <w:rPr>
                <w:rFonts w:asciiTheme="majorBidi" w:hAnsiTheme="majorBidi" w:cstheme="majorBidi"/>
                <w:sz w:val="18"/>
              </w:rPr>
            </w:pPr>
            <w:r w:rsidRPr="00D903EA">
              <w:rPr>
                <w:rFonts w:asciiTheme="majorBidi" w:hAnsiTheme="majorBidi" w:cstheme="majorBidi"/>
                <w:sz w:val="18"/>
              </w:rPr>
              <w:t>Eğitime</w:t>
            </w:r>
            <w:r w:rsidR="00447871" w:rsidRPr="00D903EA">
              <w:rPr>
                <w:rFonts w:asciiTheme="majorBidi" w:hAnsiTheme="majorBidi" w:cstheme="majorBidi"/>
                <w:sz w:val="18"/>
              </w:rPr>
              <w:t xml:space="preserve"> </w:t>
            </w:r>
            <w:r w:rsidRPr="00D903EA">
              <w:rPr>
                <w:rFonts w:asciiTheme="majorBidi" w:hAnsiTheme="majorBidi" w:cstheme="majorBidi"/>
                <w:sz w:val="18"/>
              </w:rPr>
              <w:t>İlişkin</w:t>
            </w:r>
            <w:r w:rsidR="00447871" w:rsidRPr="00D903EA">
              <w:rPr>
                <w:rFonts w:asciiTheme="majorBidi" w:hAnsiTheme="majorBidi" w:cstheme="majorBidi"/>
                <w:sz w:val="18"/>
              </w:rPr>
              <w:t xml:space="preserve"> </w:t>
            </w:r>
            <w:r w:rsidRPr="00D903EA">
              <w:rPr>
                <w:rFonts w:asciiTheme="majorBidi" w:hAnsiTheme="majorBidi" w:cstheme="majorBidi"/>
                <w:sz w:val="18"/>
              </w:rPr>
              <w:t>Verilerin</w:t>
            </w:r>
            <w:r w:rsidR="00447871" w:rsidRPr="00D903EA">
              <w:rPr>
                <w:rFonts w:asciiTheme="majorBidi" w:hAnsiTheme="majorBidi" w:cstheme="majorBidi"/>
                <w:sz w:val="18"/>
              </w:rPr>
              <w:t xml:space="preserve"> </w:t>
            </w:r>
            <w:r w:rsidRPr="00D903EA">
              <w:rPr>
                <w:rFonts w:asciiTheme="majorBidi" w:hAnsiTheme="majorBidi" w:cstheme="majorBidi"/>
                <w:sz w:val="18"/>
              </w:rPr>
              <w:t>Kayıtlanması</w:t>
            </w:r>
          </w:p>
          <w:p w14:paraId="59F95DBB" w14:textId="77777777" w:rsidR="004A4B0F" w:rsidRPr="00D903EA" w:rsidRDefault="00B31874" w:rsidP="00361CFF">
            <w:pPr>
              <w:pStyle w:val="TableParagraph"/>
              <w:numPr>
                <w:ilvl w:val="0"/>
                <w:numId w:val="25"/>
              </w:numPr>
              <w:tabs>
                <w:tab w:val="left" w:pos="571"/>
              </w:tabs>
              <w:spacing w:before="1"/>
              <w:rPr>
                <w:rFonts w:asciiTheme="majorBidi" w:hAnsiTheme="majorBidi" w:cstheme="majorBidi"/>
                <w:sz w:val="18"/>
              </w:rPr>
            </w:pPr>
            <w:r w:rsidRPr="00D903EA">
              <w:rPr>
                <w:rFonts w:asciiTheme="majorBidi" w:hAnsiTheme="majorBidi" w:cstheme="majorBidi"/>
                <w:sz w:val="18"/>
              </w:rPr>
              <w:t>Araştırma-Geliştirme</w:t>
            </w:r>
            <w:r w:rsidR="00447871" w:rsidRPr="00D903EA">
              <w:rPr>
                <w:rFonts w:asciiTheme="majorBidi" w:hAnsiTheme="majorBidi" w:cstheme="majorBidi"/>
                <w:sz w:val="18"/>
              </w:rPr>
              <w:t xml:space="preserve"> </w:t>
            </w:r>
            <w:r w:rsidRPr="00D903EA">
              <w:rPr>
                <w:rFonts w:asciiTheme="majorBidi" w:hAnsiTheme="majorBidi" w:cstheme="majorBidi"/>
                <w:sz w:val="18"/>
              </w:rPr>
              <w:t>Çalışmaları</w:t>
            </w:r>
          </w:p>
          <w:p w14:paraId="4E8DABFE" w14:textId="77777777" w:rsidR="004A4B0F" w:rsidRPr="00D903EA" w:rsidRDefault="00B31874" w:rsidP="00361CFF">
            <w:pPr>
              <w:pStyle w:val="TableParagraph"/>
              <w:numPr>
                <w:ilvl w:val="0"/>
                <w:numId w:val="25"/>
              </w:numPr>
              <w:tabs>
                <w:tab w:val="left" w:pos="571"/>
              </w:tabs>
              <w:rPr>
                <w:rFonts w:asciiTheme="majorBidi" w:hAnsiTheme="majorBidi" w:cstheme="majorBidi"/>
                <w:sz w:val="18"/>
              </w:rPr>
            </w:pPr>
            <w:r w:rsidRPr="00D903EA">
              <w:rPr>
                <w:rFonts w:asciiTheme="majorBidi" w:hAnsiTheme="majorBidi" w:cstheme="majorBidi"/>
                <w:sz w:val="18"/>
              </w:rPr>
              <w:t>Projeler</w:t>
            </w:r>
            <w:r w:rsidR="00447871" w:rsidRPr="00D903EA">
              <w:rPr>
                <w:rFonts w:asciiTheme="majorBidi" w:hAnsiTheme="majorBidi" w:cstheme="majorBidi"/>
                <w:sz w:val="18"/>
              </w:rPr>
              <w:t xml:space="preserve"> </w:t>
            </w:r>
            <w:r w:rsidRPr="00D903EA">
              <w:rPr>
                <w:rFonts w:asciiTheme="majorBidi" w:hAnsiTheme="majorBidi" w:cstheme="majorBidi"/>
                <w:sz w:val="18"/>
              </w:rPr>
              <w:t>Koordinasyon</w:t>
            </w:r>
          </w:p>
          <w:p w14:paraId="2C0C200B" w14:textId="77777777" w:rsidR="004A4B0F" w:rsidRPr="00D903EA" w:rsidRDefault="00B31874" w:rsidP="00361CFF">
            <w:pPr>
              <w:pStyle w:val="TableParagraph"/>
              <w:numPr>
                <w:ilvl w:val="0"/>
                <w:numId w:val="25"/>
              </w:numPr>
              <w:tabs>
                <w:tab w:val="left" w:pos="571"/>
              </w:tabs>
              <w:spacing w:line="199" w:lineRule="exact"/>
              <w:rPr>
                <w:rFonts w:asciiTheme="majorBidi" w:hAnsiTheme="majorBidi" w:cstheme="majorBidi"/>
                <w:sz w:val="18"/>
              </w:rPr>
            </w:pPr>
            <w:r w:rsidRPr="00D903EA">
              <w:rPr>
                <w:rFonts w:asciiTheme="majorBidi" w:hAnsiTheme="majorBidi" w:cstheme="majorBidi"/>
                <w:sz w:val="18"/>
              </w:rPr>
              <w:t>Eğitimde</w:t>
            </w:r>
            <w:r w:rsidR="00447871" w:rsidRPr="00D903EA">
              <w:rPr>
                <w:rFonts w:asciiTheme="majorBidi" w:hAnsiTheme="majorBidi" w:cstheme="majorBidi"/>
                <w:sz w:val="18"/>
              </w:rPr>
              <w:t xml:space="preserve"> </w:t>
            </w:r>
            <w:r w:rsidRPr="00D903EA">
              <w:rPr>
                <w:rFonts w:asciiTheme="majorBidi" w:hAnsiTheme="majorBidi" w:cstheme="majorBidi"/>
                <w:sz w:val="18"/>
              </w:rPr>
              <w:t>Kalite</w:t>
            </w:r>
            <w:r w:rsidR="00447871" w:rsidRPr="00D903EA">
              <w:rPr>
                <w:rFonts w:asciiTheme="majorBidi" w:hAnsiTheme="majorBidi" w:cstheme="majorBidi"/>
                <w:sz w:val="18"/>
              </w:rPr>
              <w:t xml:space="preserve"> </w:t>
            </w:r>
            <w:r w:rsidRPr="00D903EA">
              <w:rPr>
                <w:rFonts w:asciiTheme="majorBidi" w:hAnsiTheme="majorBidi" w:cstheme="majorBidi"/>
                <w:sz w:val="18"/>
              </w:rPr>
              <w:t>Yönetimi</w:t>
            </w:r>
            <w:r w:rsidR="00447871" w:rsidRPr="00D903EA">
              <w:rPr>
                <w:rFonts w:asciiTheme="majorBidi" w:hAnsiTheme="majorBidi" w:cstheme="majorBidi"/>
                <w:sz w:val="18"/>
              </w:rPr>
              <w:t xml:space="preserve"> </w:t>
            </w:r>
            <w:r w:rsidRPr="00D903EA">
              <w:rPr>
                <w:rFonts w:asciiTheme="majorBidi" w:hAnsiTheme="majorBidi" w:cstheme="majorBidi"/>
                <w:sz w:val="18"/>
              </w:rPr>
              <w:t>Sistemi</w:t>
            </w:r>
            <w:r w:rsidR="00447871" w:rsidRPr="00D903EA">
              <w:rPr>
                <w:rFonts w:asciiTheme="majorBidi" w:hAnsiTheme="majorBidi" w:cstheme="majorBidi"/>
                <w:sz w:val="18"/>
              </w:rPr>
              <w:t xml:space="preserve"> </w:t>
            </w:r>
            <w:r w:rsidRPr="00D903EA">
              <w:rPr>
                <w:rFonts w:asciiTheme="majorBidi" w:hAnsiTheme="majorBidi" w:cstheme="majorBidi"/>
                <w:sz w:val="18"/>
              </w:rPr>
              <w:t>(EKYS)</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tc>
      </w:tr>
      <w:tr w:rsidR="004A4B0F" w:rsidRPr="00D903EA" w14:paraId="209232AA" w14:textId="77777777">
        <w:trPr>
          <w:trHeight w:val="659"/>
        </w:trPr>
        <w:tc>
          <w:tcPr>
            <w:tcW w:w="3711" w:type="dxa"/>
          </w:tcPr>
          <w:p w14:paraId="7BCFB02F" w14:textId="77777777" w:rsidR="004A4B0F" w:rsidRPr="00D903EA" w:rsidRDefault="004A4B0F">
            <w:pPr>
              <w:pStyle w:val="TableParagraph"/>
              <w:spacing w:before="6"/>
              <w:rPr>
                <w:rFonts w:asciiTheme="majorBidi" w:hAnsiTheme="majorBidi" w:cstheme="majorBidi"/>
                <w:b/>
                <w:sz w:val="19"/>
              </w:rPr>
            </w:pPr>
          </w:p>
          <w:p w14:paraId="69A6EF36" w14:textId="77777777" w:rsidR="004A4B0F" w:rsidRPr="00D903EA" w:rsidRDefault="00B31874">
            <w:pPr>
              <w:pStyle w:val="TableParagraph"/>
              <w:spacing w:before="1"/>
              <w:ind w:left="213"/>
              <w:rPr>
                <w:rFonts w:asciiTheme="majorBidi" w:hAnsiTheme="majorBidi" w:cstheme="majorBidi"/>
                <w:b/>
                <w:sz w:val="18"/>
              </w:rPr>
            </w:pPr>
            <w:r w:rsidRPr="00D903EA">
              <w:rPr>
                <w:rFonts w:asciiTheme="majorBidi" w:hAnsiTheme="majorBidi" w:cstheme="majorBidi"/>
                <w:b/>
                <w:sz w:val="18"/>
              </w:rPr>
              <w:t>C-İnsan</w:t>
            </w:r>
            <w:r w:rsidR="00447871" w:rsidRPr="00D903EA">
              <w:rPr>
                <w:rFonts w:asciiTheme="majorBidi" w:hAnsiTheme="majorBidi" w:cstheme="majorBidi"/>
                <w:b/>
                <w:sz w:val="18"/>
              </w:rPr>
              <w:t xml:space="preserve"> </w:t>
            </w:r>
            <w:r w:rsidRPr="00D903EA">
              <w:rPr>
                <w:rFonts w:asciiTheme="majorBidi" w:hAnsiTheme="majorBidi" w:cstheme="majorBidi"/>
                <w:b/>
                <w:sz w:val="18"/>
              </w:rPr>
              <w:t>Kaynaklarının</w:t>
            </w:r>
            <w:r w:rsidR="00447871" w:rsidRPr="00D903EA">
              <w:rPr>
                <w:rFonts w:asciiTheme="majorBidi" w:hAnsiTheme="majorBidi" w:cstheme="majorBidi"/>
                <w:b/>
                <w:sz w:val="18"/>
              </w:rPr>
              <w:t xml:space="preserve"> </w:t>
            </w:r>
            <w:r w:rsidRPr="00D903EA">
              <w:rPr>
                <w:rFonts w:asciiTheme="majorBidi" w:hAnsiTheme="majorBidi" w:cstheme="majorBidi"/>
                <w:b/>
                <w:sz w:val="18"/>
              </w:rPr>
              <w:t>Gelişimi</w:t>
            </w:r>
          </w:p>
        </w:tc>
        <w:tc>
          <w:tcPr>
            <w:tcW w:w="6021" w:type="dxa"/>
          </w:tcPr>
          <w:p w14:paraId="4433D970" w14:textId="77777777" w:rsidR="004A4B0F" w:rsidRPr="00D903EA" w:rsidRDefault="00B31874" w:rsidP="00361CFF">
            <w:pPr>
              <w:pStyle w:val="TableParagraph"/>
              <w:numPr>
                <w:ilvl w:val="0"/>
                <w:numId w:val="24"/>
              </w:numPr>
              <w:tabs>
                <w:tab w:val="left" w:pos="571"/>
              </w:tabs>
              <w:rPr>
                <w:rFonts w:asciiTheme="majorBidi" w:hAnsiTheme="majorBidi" w:cstheme="majorBidi"/>
                <w:sz w:val="18"/>
              </w:rPr>
            </w:pPr>
            <w:r w:rsidRPr="00D903EA">
              <w:rPr>
                <w:rFonts w:asciiTheme="majorBidi" w:hAnsiTheme="majorBidi" w:cstheme="majorBidi"/>
                <w:sz w:val="18"/>
              </w:rPr>
              <w:t>Personel</w:t>
            </w:r>
            <w:r w:rsidR="00447871" w:rsidRPr="00D903EA">
              <w:rPr>
                <w:rFonts w:asciiTheme="majorBidi" w:hAnsiTheme="majorBidi" w:cstheme="majorBidi"/>
                <w:sz w:val="18"/>
              </w:rPr>
              <w:t xml:space="preserve"> </w:t>
            </w:r>
            <w:r w:rsidRPr="00D903EA">
              <w:rPr>
                <w:rFonts w:asciiTheme="majorBidi" w:hAnsiTheme="majorBidi" w:cstheme="majorBidi"/>
                <w:sz w:val="18"/>
              </w:rPr>
              <w:t>Özlük</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142969F8" w14:textId="77777777" w:rsidR="004A4B0F" w:rsidRPr="00D903EA" w:rsidRDefault="00B31874" w:rsidP="00361CFF">
            <w:pPr>
              <w:pStyle w:val="TableParagraph"/>
              <w:numPr>
                <w:ilvl w:val="0"/>
                <w:numId w:val="24"/>
              </w:numPr>
              <w:tabs>
                <w:tab w:val="left" w:pos="571"/>
              </w:tabs>
              <w:rPr>
                <w:rFonts w:asciiTheme="majorBidi" w:hAnsiTheme="majorBidi" w:cstheme="majorBidi"/>
                <w:sz w:val="18"/>
              </w:rPr>
            </w:pPr>
            <w:r w:rsidRPr="00D903EA">
              <w:rPr>
                <w:rFonts w:asciiTheme="majorBidi" w:hAnsiTheme="majorBidi" w:cstheme="majorBidi"/>
                <w:sz w:val="18"/>
              </w:rPr>
              <w:t>Norm</w:t>
            </w:r>
            <w:r w:rsidR="00447871" w:rsidRPr="00D903EA">
              <w:rPr>
                <w:rFonts w:asciiTheme="majorBidi" w:hAnsiTheme="majorBidi" w:cstheme="majorBidi"/>
                <w:sz w:val="18"/>
              </w:rPr>
              <w:t xml:space="preserve"> </w:t>
            </w:r>
            <w:r w:rsidRPr="00D903EA">
              <w:rPr>
                <w:rFonts w:asciiTheme="majorBidi" w:hAnsiTheme="majorBidi" w:cstheme="majorBidi"/>
                <w:sz w:val="18"/>
              </w:rPr>
              <w:t>Kadro</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13D2FF20" w14:textId="77777777" w:rsidR="004A4B0F" w:rsidRPr="00D903EA" w:rsidRDefault="00B31874" w:rsidP="00361CFF">
            <w:pPr>
              <w:pStyle w:val="TableParagraph"/>
              <w:numPr>
                <w:ilvl w:val="0"/>
                <w:numId w:val="24"/>
              </w:numPr>
              <w:tabs>
                <w:tab w:val="left" w:pos="571"/>
              </w:tabs>
              <w:spacing w:line="200" w:lineRule="exact"/>
              <w:rPr>
                <w:rFonts w:asciiTheme="majorBidi" w:hAnsiTheme="majorBidi" w:cstheme="majorBidi"/>
                <w:sz w:val="18"/>
              </w:rPr>
            </w:pPr>
            <w:r w:rsidRPr="00D903EA">
              <w:rPr>
                <w:rFonts w:asciiTheme="majorBidi" w:hAnsiTheme="majorBidi" w:cstheme="majorBidi"/>
                <w:sz w:val="18"/>
              </w:rPr>
              <w:t>Hizmet</w:t>
            </w:r>
            <w:r w:rsidR="00916A72" w:rsidRPr="00D903EA">
              <w:rPr>
                <w:rFonts w:asciiTheme="majorBidi" w:hAnsiTheme="majorBidi" w:cstheme="majorBidi"/>
                <w:sz w:val="18"/>
              </w:rPr>
              <w:t xml:space="preserve"> </w:t>
            </w:r>
            <w:r w:rsidRPr="00D903EA">
              <w:rPr>
                <w:rFonts w:asciiTheme="majorBidi" w:hAnsiTheme="majorBidi" w:cstheme="majorBidi"/>
                <w:sz w:val="18"/>
              </w:rPr>
              <w:t>içi</w:t>
            </w:r>
            <w:r w:rsidR="00447871" w:rsidRPr="00D903EA">
              <w:rPr>
                <w:rFonts w:asciiTheme="majorBidi" w:hAnsiTheme="majorBidi" w:cstheme="majorBidi"/>
                <w:sz w:val="18"/>
              </w:rPr>
              <w:t xml:space="preserve"> </w:t>
            </w:r>
            <w:r w:rsidRPr="00D903EA">
              <w:rPr>
                <w:rFonts w:asciiTheme="majorBidi" w:hAnsiTheme="majorBidi" w:cstheme="majorBidi"/>
                <w:sz w:val="18"/>
              </w:rPr>
              <w:t>Eğitim</w:t>
            </w:r>
            <w:r w:rsidR="00447871" w:rsidRPr="00D903EA">
              <w:rPr>
                <w:rFonts w:asciiTheme="majorBidi" w:hAnsiTheme="majorBidi" w:cstheme="majorBidi"/>
                <w:sz w:val="18"/>
              </w:rPr>
              <w:t xml:space="preserve"> </w:t>
            </w:r>
            <w:r w:rsidRPr="00D903EA">
              <w:rPr>
                <w:rFonts w:asciiTheme="majorBidi" w:hAnsiTheme="majorBidi" w:cstheme="majorBidi"/>
                <w:sz w:val="18"/>
              </w:rPr>
              <w:t>Faaliyetleri</w:t>
            </w:r>
          </w:p>
        </w:tc>
      </w:tr>
      <w:tr w:rsidR="004A4B0F" w:rsidRPr="00D903EA" w14:paraId="331324B5" w14:textId="77777777">
        <w:trPr>
          <w:trHeight w:val="1758"/>
        </w:trPr>
        <w:tc>
          <w:tcPr>
            <w:tcW w:w="3711" w:type="dxa"/>
          </w:tcPr>
          <w:p w14:paraId="23AE548A" w14:textId="77777777" w:rsidR="004A4B0F" w:rsidRPr="00D903EA" w:rsidRDefault="004A4B0F">
            <w:pPr>
              <w:pStyle w:val="TableParagraph"/>
              <w:rPr>
                <w:rFonts w:asciiTheme="majorBidi" w:hAnsiTheme="majorBidi" w:cstheme="majorBidi"/>
                <w:b/>
                <w:sz w:val="20"/>
              </w:rPr>
            </w:pPr>
          </w:p>
          <w:p w14:paraId="71EDEF1F" w14:textId="77777777" w:rsidR="004A4B0F" w:rsidRPr="00D903EA" w:rsidRDefault="004A4B0F">
            <w:pPr>
              <w:pStyle w:val="TableParagraph"/>
              <w:rPr>
                <w:rFonts w:asciiTheme="majorBidi" w:hAnsiTheme="majorBidi" w:cstheme="majorBidi"/>
                <w:b/>
                <w:sz w:val="20"/>
              </w:rPr>
            </w:pPr>
          </w:p>
          <w:p w14:paraId="4FFB72EB" w14:textId="77777777" w:rsidR="004A4B0F" w:rsidRPr="00D903EA" w:rsidRDefault="004A4B0F">
            <w:pPr>
              <w:pStyle w:val="TableParagraph"/>
              <w:spacing w:before="3"/>
              <w:rPr>
                <w:rFonts w:asciiTheme="majorBidi" w:hAnsiTheme="majorBidi" w:cstheme="majorBidi"/>
                <w:b/>
                <w:sz w:val="27"/>
              </w:rPr>
            </w:pPr>
          </w:p>
          <w:p w14:paraId="7C74888B" w14:textId="77777777" w:rsidR="004A4B0F" w:rsidRPr="00D903EA" w:rsidRDefault="00B31874">
            <w:pPr>
              <w:pStyle w:val="TableParagraph"/>
              <w:ind w:left="213"/>
              <w:rPr>
                <w:rFonts w:asciiTheme="majorBidi" w:hAnsiTheme="majorBidi" w:cstheme="majorBidi"/>
                <w:b/>
                <w:sz w:val="18"/>
              </w:rPr>
            </w:pPr>
            <w:r w:rsidRPr="00D903EA">
              <w:rPr>
                <w:rFonts w:asciiTheme="majorBidi" w:hAnsiTheme="majorBidi" w:cstheme="majorBidi"/>
                <w:b/>
                <w:sz w:val="18"/>
              </w:rPr>
              <w:t>D-Fiziki</w:t>
            </w:r>
            <w:r w:rsidR="00447871" w:rsidRPr="00D903EA">
              <w:rPr>
                <w:rFonts w:asciiTheme="majorBidi" w:hAnsiTheme="majorBidi" w:cstheme="majorBidi"/>
                <w:b/>
                <w:sz w:val="18"/>
              </w:rPr>
              <w:t xml:space="preserve"> </w:t>
            </w:r>
            <w:r w:rsidRPr="00D903EA">
              <w:rPr>
                <w:rFonts w:asciiTheme="majorBidi" w:hAnsiTheme="majorBidi" w:cstheme="majorBidi"/>
                <w:b/>
                <w:sz w:val="18"/>
              </w:rPr>
              <w:t>ve</w:t>
            </w:r>
            <w:r w:rsidR="00447871" w:rsidRPr="00D903EA">
              <w:rPr>
                <w:rFonts w:asciiTheme="majorBidi" w:hAnsiTheme="majorBidi" w:cstheme="majorBidi"/>
                <w:b/>
                <w:sz w:val="18"/>
              </w:rPr>
              <w:t xml:space="preserve"> </w:t>
            </w:r>
            <w:r w:rsidRPr="00D903EA">
              <w:rPr>
                <w:rFonts w:asciiTheme="majorBidi" w:hAnsiTheme="majorBidi" w:cstheme="majorBidi"/>
                <w:b/>
                <w:sz w:val="18"/>
              </w:rPr>
              <w:t>Mali</w:t>
            </w:r>
            <w:r w:rsidR="00447871" w:rsidRPr="00D903EA">
              <w:rPr>
                <w:rFonts w:asciiTheme="majorBidi" w:hAnsiTheme="majorBidi" w:cstheme="majorBidi"/>
                <w:b/>
                <w:sz w:val="18"/>
              </w:rPr>
              <w:t xml:space="preserve"> </w:t>
            </w:r>
            <w:r w:rsidRPr="00D903EA">
              <w:rPr>
                <w:rFonts w:asciiTheme="majorBidi" w:hAnsiTheme="majorBidi" w:cstheme="majorBidi"/>
                <w:b/>
                <w:sz w:val="18"/>
              </w:rPr>
              <w:t>Destek</w:t>
            </w:r>
          </w:p>
        </w:tc>
        <w:tc>
          <w:tcPr>
            <w:tcW w:w="6021" w:type="dxa"/>
          </w:tcPr>
          <w:p w14:paraId="1DA74145" w14:textId="77777777" w:rsidR="004A4B0F" w:rsidRPr="00D903EA" w:rsidRDefault="00B31874" w:rsidP="00361CFF">
            <w:pPr>
              <w:pStyle w:val="TableParagraph"/>
              <w:numPr>
                <w:ilvl w:val="0"/>
                <w:numId w:val="23"/>
              </w:numPr>
              <w:tabs>
                <w:tab w:val="left" w:pos="571"/>
              </w:tabs>
              <w:rPr>
                <w:rFonts w:asciiTheme="majorBidi" w:hAnsiTheme="majorBidi" w:cstheme="majorBidi"/>
                <w:sz w:val="18"/>
              </w:rPr>
            </w:pPr>
            <w:r w:rsidRPr="00D903EA">
              <w:rPr>
                <w:rFonts w:asciiTheme="majorBidi" w:hAnsiTheme="majorBidi" w:cstheme="majorBidi"/>
                <w:sz w:val="18"/>
              </w:rPr>
              <w:t>Okul</w:t>
            </w:r>
            <w:r w:rsidR="00447871" w:rsidRPr="00D903EA">
              <w:rPr>
                <w:rFonts w:asciiTheme="majorBidi" w:hAnsiTheme="majorBidi" w:cstheme="majorBidi"/>
                <w:sz w:val="18"/>
              </w:rPr>
              <w:t xml:space="preserve"> </w:t>
            </w:r>
            <w:r w:rsidRPr="00D903EA">
              <w:rPr>
                <w:rFonts w:asciiTheme="majorBidi" w:hAnsiTheme="majorBidi" w:cstheme="majorBidi"/>
                <w:sz w:val="18"/>
              </w:rPr>
              <w:t>Güvenliğinin</w:t>
            </w:r>
            <w:r w:rsidR="00447871" w:rsidRPr="00D903EA">
              <w:rPr>
                <w:rFonts w:asciiTheme="majorBidi" w:hAnsiTheme="majorBidi" w:cstheme="majorBidi"/>
                <w:sz w:val="18"/>
              </w:rPr>
              <w:t xml:space="preserve"> </w:t>
            </w:r>
            <w:r w:rsidRPr="00D903EA">
              <w:rPr>
                <w:rFonts w:asciiTheme="majorBidi" w:hAnsiTheme="majorBidi" w:cstheme="majorBidi"/>
                <w:sz w:val="18"/>
              </w:rPr>
              <w:t>Sağlanması</w:t>
            </w:r>
          </w:p>
          <w:p w14:paraId="347FC8D0" w14:textId="77777777" w:rsidR="004A4B0F" w:rsidRPr="00D903EA" w:rsidRDefault="00B31874" w:rsidP="00361CFF">
            <w:pPr>
              <w:pStyle w:val="TableParagraph"/>
              <w:numPr>
                <w:ilvl w:val="0"/>
                <w:numId w:val="23"/>
              </w:numPr>
              <w:tabs>
                <w:tab w:val="left" w:pos="571"/>
              </w:tabs>
              <w:rPr>
                <w:rFonts w:asciiTheme="majorBidi" w:hAnsiTheme="majorBidi" w:cstheme="majorBidi"/>
                <w:sz w:val="18"/>
              </w:rPr>
            </w:pPr>
            <w:r w:rsidRPr="00D903EA">
              <w:rPr>
                <w:rFonts w:asciiTheme="majorBidi" w:hAnsiTheme="majorBidi" w:cstheme="majorBidi"/>
                <w:sz w:val="18"/>
              </w:rPr>
              <w:t>Ders</w:t>
            </w:r>
            <w:r w:rsidR="00447871" w:rsidRPr="00D903EA">
              <w:rPr>
                <w:rFonts w:asciiTheme="majorBidi" w:hAnsiTheme="majorBidi" w:cstheme="majorBidi"/>
                <w:sz w:val="18"/>
              </w:rPr>
              <w:t xml:space="preserve"> </w:t>
            </w:r>
            <w:r w:rsidRPr="00D903EA">
              <w:rPr>
                <w:rFonts w:asciiTheme="majorBidi" w:hAnsiTheme="majorBidi" w:cstheme="majorBidi"/>
                <w:sz w:val="18"/>
              </w:rPr>
              <w:t>Kitaplarının</w:t>
            </w:r>
            <w:r w:rsidR="00447871" w:rsidRPr="00D903EA">
              <w:rPr>
                <w:rFonts w:asciiTheme="majorBidi" w:hAnsiTheme="majorBidi" w:cstheme="majorBidi"/>
                <w:sz w:val="18"/>
              </w:rPr>
              <w:t xml:space="preserve"> </w:t>
            </w:r>
            <w:r w:rsidRPr="00D903EA">
              <w:rPr>
                <w:rFonts w:asciiTheme="majorBidi" w:hAnsiTheme="majorBidi" w:cstheme="majorBidi"/>
                <w:sz w:val="18"/>
              </w:rPr>
              <w:t>Dağıtımı</w:t>
            </w:r>
          </w:p>
          <w:p w14:paraId="254797C0" w14:textId="77777777" w:rsidR="004A4B0F" w:rsidRPr="00D903EA" w:rsidRDefault="00B31874" w:rsidP="00361CFF">
            <w:pPr>
              <w:pStyle w:val="TableParagraph"/>
              <w:numPr>
                <w:ilvl w:val="0"/>
                <w:numId w:val="23"/>
              </w:numPr>
              <w:tabs>
                <w:tab w:val="left" w:pos="571"/>
              </w:tabs>
              <w:rPr>
                <w:rFonts w:asciiTheme="majorBidi" w:hAnsiTheme="majorBidi" w:cstheme="majorBidi"/>
                <w:sz w:val="18"/>
              </w:rPr>
            </w:pPr>
            <w:r w:rsidRPr="00D903EA">
              <w:rPr>
                <w:rFonts w:asciiTheme="majorBidi" w:hAnsiTheme="majorBidi" w:cstheme="majorBidi"/>
                <w:sz w:val="18"/>
              </w:rPr>
              <w:t>Taşınır</w:t>
            </w:r>
            <w:r w:rsidR="00447871" w:rsidRPr="00D903EA">
              <w:rPr>
                <w:rFonts w:asciiTheme="majorBidi" w:hAnsiTheme="majorBidi" w:cstheme="majorBidi"/>
                <w:sz w:val="18"/>
              </w:rPr>
              <w:t xml:space="preserve"> </w:t>
            </w:r>
            <w:r w:rsidRPr="00D903EA">
              <w:rPr>
                <w:rFonts w:asciiTheme="majorBidi" w:hAnsiTheme="majorBidi" w:cstheme="majorBidi"/>
                <w:sz w:val="18"/>
              </w:rPr>
              <w:t>Mal</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46955F77" w14:textId="77777777" w:rsidR="004A4B0F" w:rsidRPr="00D903EA" w:rsidRDefault="00B31874" w:rsidP="00361CFF">
            <w:pPr>
              <w:pStyle w:val="TableParagraph"/>
              <w:numPr>
                <w:ilvl w:val="0"/>
                <w:numId w:val="23"/>
              </w:numPr>
              <w:tabs>
                <w:tab w:val="left" w:pos="571"/>
              </w:tabs>
              <w:rPr>
                <w:rFonts w:asciiTheme="majorBidi" w:hAnsiTheme="majorBidi" w:cstheme="majorBidi"/>
                <w:sz w:val="18"/>
              </w:rPr>
            </w:pPr>
            <w:r w:rsidRPr="00D903EA">
              <w:rPr>
                <w:rFonts w:asciiTheme="majorBidi" w:hAnsiTheme="majorBidi" w:cstheme="majorBidi"/>
                <w:sz w:val="18"/>
              </w:rPr>
              <w:t>Taşımalı</w:t>
            </w:r>
            <w:r w:rsidR="00447871" w:rsidRPr="00D903EA">
              <w:rPr>
                <w:rFonts w:asciiTheme="majorBidi" w:hAnsiTheme="majorBidi" w:cstheme="majorBidi"/>
                <w:sz w:val="18"/>
              </w:rPr>
              <w:t xml:space="preserve"> </w:t>
            </w:r>
            <w:r w:rsidRPr="00D903EA">
              <w:rPr>
                <w:rFonts w:asciiTheme="majorBidi" w:hAnsiTheme="majorBidi" w:cstheme="majorBidi"/>
                <w:sz w:val="18"/>
              </w:rPr>
              <w:t>Eğitim</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6B7C3357" w14:textId="77777777" w:rsidR="004A4B0F" w:rsidRPr="00D903EA" w:rsidRDefault="00B31874" w:rsidP="00361CFF">
            <w:pPr>
              <w:pStyle w:val="TableParagraph"/>
              <w:numPr>
                <w:ilvl w:val="0"/>
                <w:numId w:val="23"/>
              </w:numPr>
              <w:tabs>
                <w:tab w:val="left" w:pos="571"/>
              </w:tabs>
              <w:rPr>
                <w:rFonts w:asciiTheme="majorBidi" w:hAnsiTheme="majorBidi" w:cstheme="majorBidi"/>
                <w:sz w:val="18"/>
              </w:rPr>
            </w:pPr>
            <w:r w:rsidRPr="00D903EA">
              <w:rPr>
                <w:rFonts w:asciiTheme="majorBidi" w:hAnsiTheme="majorBidi" w:cstheme="majorBidi"/>
                <w:sz w:val="18"/>
              </w:rPr>
              <w:t>Temizlik,</w:t>
            </w:r>
            <w:r w:rsidR="00447871" w:rsidRPr="00D903EA">
              <w:rPr>
                <w:rFonts w:asciiTheme="majorBidi" w:hAnsiTheme="majorBidi" w:cstheme="majorBidi"/>
                <w:sz w:val="18"/>
              </w:rPr>
              <w:t xml:space="preserve"> </w:t>
            </w:r>
            <w:r w:rsidRPr="00D903EA">
              <w:rPr>
                <w:rFonts w:asciiTheme="majorBidi" w:hAnsiTheme="majorBidi" w:cstheme="majorBidi"/>
                <w:sz w:val="18"/>
              </w:rPr>
              <w:t>Güvenlik</w:t>
            </w:r>
            <w:r w:rsidR="00447871" w:rsidRPr="00D903EA">
              <w:rPr>
                <w:rFonts w:asciiTheme="majorBidi" w:hAnsiTheme="majorBidi" w:cstheme="majorBidi"/>
                <w:sz w:val="18"/>
              </w:rPr>
              <w:t xml:space="preserve">, </w:t>
            </w:r>
            <w:r w:rsidRPr="00D903EA">
              <w:rPr>
                <w:rFonts w:asciiTheme="majorBidi" w:hAnsiTheme="majorBidi" w:cstheme="majorBidi"/>
                <w:sz w:val="18"/>
              </w:rPr>
              <w:t>Isıtma,</w:t>
            </w:r>
            <w:r w:rsidR="00447871" w:rsidRPr="00D903EA">
              <w:rPr>
                <w:rFonts w:asciiTheme="majorBidi" w:hAnsiTheme="majorBidi" w:cstheme="majorBidi"/>
                <w:sz w:val="18"/>
              </w:rPr>
              <w:t xml:space="preserve"> </w:t>
            </w:r>
            <w:r w:rsidRPr="00D903EA">
              <w:rPr>
                <w:rFonts w:asciiTheme="majorBidi" w:hAnsiTheme="majorBidi" w:cstheme="majorBidi"/>
                <w:sz w:val="18"/>
              </w:rPr>
              <w:t>Aydınlatma</w:t>
            </w:r>
            <w:r w:rsidR="00447871" w:rsidRPr="00D903EA">
              <w:rPr>
                <w:rFonts w:asciiTheme="majorBidi" w:hAnsiTheme="majorBidi" w:cstheme="majorBidi"/>
                <w:sz w:val="18"/>
              </w:rPr>
              <w:t xml:space="preserve"> </w:t>
            </w:r>
            <w:r w:rsidRPr="00D903EA">
              <w:rPr>
                <w:rFonts w:asciiTheme="majorBidi" w:hAnsiTheme="majorBidi" w:cstheme="majorBidi"/>
                <w:sz w:val="18"/>
              </w:rPr>
              <w:t>Hizmetleri</w:t>
            </w:r>
          </w:p>
          <w:p w14:paraId="16CA8C04" w14:textId="77777777" w:rsidR="004A4B0F" w:rsidRPr="00D903EA" w:rsidRDefault="00B31874" w:rsidP="00361CFF">
            <w:pPr>
              <w:pStyle w:val="TableParagraph"/>
              <w:numPr>
                <w:ilvl w:val="0"/>
                <w:numId w:val="23"/>
              </w:numPr>
              <w:tabs>
                <w:tab w:val="left" w:pos="571"/>
              </w:tabs>
              <w:rPr>
                <w:rFonts w:asciiTheme="majorBidi" w:hAnsiTheme="majorBidi" w:cstheme="majorBidi"/>
                <w:sz w:val="18"/>
              </w:rPr>
            </w:pPr>
            <w:r w:rsidRPr="00D903EA">
              <w:rPr>
                <w:rFonts w:asciiTheme="majorBidi" w:hAnsiTheme="majorBidi" w:cstheme="majorBidi"/>
                <w:sz w:val="18"/>
              </w:rPr>
              <w:t>Evrak</w:t>
            </w:r>
            <w:r w:rsidR="00447871" w:rsidRPr="00D903EA">
              <w:rPr>
                <w:rFonts w:asciiTheme="majorBidi" w:hAnsiTheme="majorBidi" w:cstheme="majorBidi"/>
                <w:sz w:val="18"/>
              </w:rPr>
              <w:t xml:space="preserve"> </w:t>
            </w:r>
            <w:r w:rsidRPr="00D903EA">
              <w:rPr>
                <w:rFonts w:asciiTheme="majorBidi" w:hAnsiTheme="majorBidi" w:cstheme="majorBidi"/>
                <w:sz w:val="18"/>
              </w:rPr>
              <w:t>Kabul,</w:t>
            </w:r>
            <w:r w:rsidR="00447871" w:rsidRPr="00D903EA">
              <w:rPr>
                <w:rFonts w:asciiTheme="majorBidi" w:hAnsiTheme="majorBidi" w:cstheme="majorBidi"/>
                <w:sz w:val="18"/>
              </w:rPr>
              <w:t xml:space="preserve"> </w:t>
            </w:r>
            <w:r w:rsidRPr="00D903EA">
              <w:rPr>
                <w:rFonts w:asciiTheme="majorBidi" w:hAnsiTheme="majorBidi" w:cstheme="majorBidi"/>
                <w:sz w:val="18"/>
              </w:rPr>
              <w:t>Yönlendirme</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Dağıtım</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736A2F38" w14:textId="77777777" w:rsidR="004A4B0F" w:rsidRPr="00D903EA" w:rsidRDefault="00B31874" w:rsidP="00361CFF">
            <w:pPr>
              <w:pStyle w:val="TableParagraph"/>
              <w:numPr>
                <w:ilvl w:val="0"/>
                <w:numId w:val="23"/>
              </w:numPr>
              <w:tabs>
                <w:tab w:val="left" w:pos="571"/>
              </w:tabs>
              <w:spacing w:before="1"/>
              <w:rPr>
                <w:rFonts w:asciiTheme="majorBidi" w:hAnsiTheme="majorBidi" w:cstheme="majorBidi"/>
                <w:sz w:val="18"/>
              </w:rPr>
            </w:pPr>
            <w:r w:rsidRPr="00D903EA">
              <w:rPr>
                <w:rFonts w:asciiTheme="majorBidi" w:hAnsiTheme="majorBidi" w:cstheme="majorBidi"/>
                <w:sz w:val="18"/>
              </w:rPr>
              <w:t>Arşiv</w:t>
            </w:r>
            <w:r w:rsidR="00447871" w:rsidRPr="00D903EA">
              <w:rPr>
                <w:rFonts w:asciiTheme="majorBidi" w:hAnsiTheme="majorBidi" w:cstheme="majorBidi"/>
                <w:sz w:val="18"/>
              </w:rPr>
              <w:t xml:space="preserve"> </w:t>
            </w:r>
            <w:r w:rsidRPr="00D903EA">
              <w:rPr>
                <w:rFonts w:asciiTheme="majorBidi" w:hAnsiTheme="majorBidi" w:cstheme="majorBidi"/>
                <w:sz w:val="18"/>
              </w:rPr>
              <w:t>Hizmetleri</w:t>
            </w:r>
          </w:p>
          <w:p w14:paraId="4BA27945" w14:textId="77777777" w:rsidR="004A4B0F" w:rsidRPr="00D903EA" w:rsidRDefault="00B31874" w:rsidP="00361CFF">
            <w:pPr>
              <w:pStyle w:val="TableParagraph"/>
              <w:numPr>
                <w:ilvl w:val="0"/>
                <w:numId w:val="23"/>
              </w:numPr>
              <w:tabs>
                <w:tab w:val="left" w:pos="571"/>
              </w:tabs>
              <w:spacing w:line="199" w:lineRule="exact"/>
              <w:rPr>
                <w:rFonts w:asciiTheme="majorBidi" w:hAnsiTheme="majorBidi" w:cstheme="majorBidi"/>
                <w:sz w:val="18"/>
              </w:rPr>
            </w:pPr>
            <w:r w:rsidRPr="00D903EA">
              <w:rPr>
                <w:rFonts w:asciiTheme="majorBidi" w:hAnsiTheme="majorBidi" w:cstheme="majorBidi"/>
                <w:sz w:val="18"/>
              </w:rPr>
              <w:t>Sivil</w:t>
            </w:r>
            <w:r w:rsidR="00447871" w:rsidRPr="00D903EA">
              <w:rPr>
                <w:rFonts w:asciiTheme="majorBidi" w:hAnsiTheme="majorBidi" w:cstheme="majorBidi"/>
                <w:sz w:val="18"/>
              </w:rPr>
              <w:t xml:space="preserve"> </w:t>
            </w:r>
            <w:r w:rsidRPr="00D903EA">
              <w:rPr>
                <w:rFonts w:asciiTheme="majorBidi" w:hAnsiTheme="majorBidi" w:cstheme="majorBidi"/>
                <w:sz w:val="18"/>
              </w:rPr>
              <w:t>Savunma</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tc>
      </w:tr>
      <w:tr w:rsidR="004A4B0F" w:rsidRPr="00D903EA" w14:paraId="6E15EC97" w14:textId="77777777">
        <w:trPr>
          <w:trHeight w:val="658"/>
        </w:trPr>
        <w:tc>
          <w:tcPr>
            <w:tcW w:w="3711" w:type="dxa"/>
          </w:tcPr>
          <w:p w14:paraId="00740907" w14:textId="77777777" w:rsidR="004A4B0F" w:rsidRPr="00D903EA" w:rsidRDefault="004A4B0F">
            <w:pPr>
              <w:pStyle w:val="TableParagraph"/>
              <w:spacing w:before="5"/>
              <w:rPr>
                <w:rFonts w:asciiTheme="majorBidi" w:hAnsiTheme="majorBidi" w:cstheme="majorBidi"/>
                <w:b/>
                <w:sz w:val="19"/>
              </w:rPr>
            </w:pPr>
          </w:p>
          <w:p w14:paraId="7E8AF9C7" w14:textId="77777777" w:rsidR="004A4B0F" w:rsidRPr="00D903EA" w:rsidRDefault="00B31874">
            <w:pPr>
              <w:pStyle w:val="TableParagraph"/>
              <w:ind w:left="213"/>
              <w:rPr>
                <w:rFonts w:asciiTheme="majorBidi" w:hAnsiTheme="majorBidi" w:cstheme="majorBidi"/>
                <w:b/>
                <w:sz w:val="18"/>
              </w:rPr>
            </w:pPr>
            <w:r w:rsidRPr="00D903EA">
              <w:rPr>
                <w:rFonts w:asciiTheme="majorBidi" w:hAnsiTheme="majorBidi" w:cstheme="majorBidi"/>
                <w:b/>
                <w:sz w:val="18"/>
              </w:rPr>
              <w:t>E-Denetim</w:t>
            </w:r>
            <w:r w:rsidR="00447871" w:rsidRPr="00D903EA">
              <w:rPr>
                <w:rFonts w:asciiTheme="majorBidi" w:hAnsiTheme="majorBidi" w:cstheme="majorBidi"/>
                <w:b/>
                <w:sz w:val="18"/>
              </w:rPr>
              <w:t xml:space="preserve"> </w:t>
            </w:r>
            <w:r w:rsidRPr="00D903EA">
              <w:rPr>
                <w:rFonts w:asciiTheme="majorBidi" w:hAnsiTheme="majorBidi" w:cstheme="majorBidi"/>
                <w:b/>
                <w:sz w:val="18"/>
              </w:rPr>
              <w:t>ve</w:t>
            </w:r>
            <w:r w:rsidR="00447871" w:rsidRPr="00D903EA">
              <w:rPr>
                <w:rFonts w:asciiTheme="majorBidi" w:hAnsiTheme="majorBidi" w:cstheme="majorBidi"/>
                <w:b/>
                <w:sz w:val="18"/>
              </w:rPr>
              <w:t xml:space="preserve"> </w:t>
            </w:r>
            <w:r w:rsidRPr="00D903EA">
              <w:rPr>
                <w:rFonts w:asciiTheme="majorBidi" w:hAnsiTheme="majorBidi" w:cstheme="majorBidi"/>
                <w:b/>
                <w:sz w:val="18"/>
              </w:rPr>
              <w:t>Rehberlik</w:t>
            </w:r>
          </w:p>
        </w:tc>
        <w:tc>
          <w:tcPr>
            <w:tcW w:w="6021" w:type="dxa"/>
          </w:tcPr>
          <w:p w14:paraId="349D35E4" w14:textId="77777777" w:rsidR="004A4B0F" w:rsidRPr="00D903EA" w:rsidRDefault="00B31874" w:rsidP="00361CFF">
            <w:pPr>
              <w:pStyle w:val="TableParagraph"/>
              <w:numPr>
                <w:ilvl w:val="0"/>
                <w:numId w:val="22"/>
              </w:numPr>
              <w:tabs>
                <w:tab w:val="left" w:pos="571"/>
              </w:tabs>
              <w:rPr>
                <w:rFonts w:asciiTheme="majorBidi" w:hAnsiTheme="majorBidi" w:cstheme="majorBidi"/>
                <w:sz w:val="18"/>
              </w:rPr>
            </w:pPr>
            <w:r w:rsidRPr="00D903EA">
              <w:rPr>
                <w:rFonts w:asciiTheme="majorBidi" w:hAnsiTheme="majorBidi" w:cstheme="majorBidi"/>
                <w:sz w:val="18"/>
              </w:rPr>
              <w:t>Okul/</w:t>
            </w:r>
            <w:r w:rsidR="00447871" w:rsidRPr="00D903EA">
              <w:rPr>
                <w:rFonts w:asciiTheme="majorBidi" w:hAnsiTheme="majorBidi" w:cstheme="majorBidi"/>
                <w:sz w:val="18"/>
              </w:rPr>
              <w:t xml:space="preserve"> </w:t>
            </w:r>
            <w:r w:rsidRPr="00D903EA">
              <w:rPr>
                <w:rFonts w:asciiTheme="majorBidi" w:hAnsiTheme="majorBidi" w:cstheme="majorBidi"/>
                <w:sz w:val="18"/>
              </w:rPr>
              <w:t>Kurumların</w:t>
            </w:r>
            <w:r w:rsidR="00447871" w:rsidRPr="00D903EA">
              <w:rPr>
                <w:rFonts w:asciiTheme="majorBidi" w:hAnsiTheme="majorBidi" w:cstheme="majorBidi"/>
                <w:sz w:val="18"/>
              </w:rPr>
              <w:t xml:space="preserve"> </w:t>
            </w:r>
            <w:r w:rsidRPr="00D903EA">
              <w:rPr>
                <w:rFonts w:asciiTheme="majorBidi" w:hAnsiTheme="majorBidi" w:cstheme="majorBidi"/>
                <w:sz w:val="18"/>
              </w:rPr>
              <w:t>Teftiş</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Denetimi</w:t>
            </w:r>
          </w:p>
          <w:p w14:paraId="0E292EBE" w14:textId="77777777" w:rsidR="004A4B0F" w:rsidRPr="00D903EA" w:rsidRDefault="00B31874" w:rsidP="00361CFF">
            <w:pPr>
              <w:pStyle w:val="TableParagraph"/>
              <w:numPr>
                <w:ilvl w:val="0"/>
                <w:numId w:val="22"/>
              </w:numPr>
              <w:tabs>
                <w:tab w:val="left" w:pos="571"/>
              </w:tabs>
              <w:rPr>
                <w:rFonts w:asciiTheme="majorBidi" w:hAnsiTheme="majorBidi" w:cstheme="majorBidi"/>
                <w:sz w:val="18"/>
              </w:rPr>
            </w:pPr>
            <w:r w:rsidRPr="00D903EA">
              <w:rPr>
                <w:rFonts w:asciiTheme="majorBidi" w:hAnsiTheme="majorBidi" w:cstheme="majorBidi"/>
                <w:sz w:val="18"/>
              </w:rPr>
              <w:t>Öğretmenlere</w:t>
            </w:r>
            <w:r w:rsidR="00447871" w:rsidRPr="00D903EA">
              <w:rPr>
                <w:rFonts w:asciiTheme="majorBidi" w:hAnsiTheme="majorBidi" w:cstheme="majorBidi"/>
                <w:sz w:val="18"/>
              </w:rPr>
              <w:t xml:space="preserve"> </w:t>
            </w:r>
            <w:r w:rsidRPr="00D903EA">
              <w:rPr>
                <w:rFonts w:asciiTheme="majorBidi" w:hAnsiTheme="majorBidi" w:cstheme="majorBidi"/>
                <w:sz w:val="18"/>
              </w:rPr>
              <w:t>Rehberlik</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İşbaşında</w:t>
            </w:r>
            <w:r w:rsidR="00447871" w:rsidRPr="00D903EA">
              <w:rPr>
                <w:rFonts w:asciiTheme="majorBidi" w:hAnsiTheme="majorBidi" w:cstheme="majorBidi"/>
                <w:sz w:val="18"/>
              </w:rPr>
              <w:t xml:space="preserve"> </w:t>
            </w:r>
            <w:r w:rsidRPr="00D903EA">
              <w:rPr>
                <w:rFonts w:asciiTheme="majorBidi" w:hAnsiTheme="majorBidi" w:cstheme="majorBidi"/>
                <w:sz w:val="18"/>
              </w:rPr>
              <w:t>Yetiştirme</w:t>
            </w:r>
            <w:r w:rsidR="00447871" w:rsidRPr="00D903EA">
              <w:rPr>
                <w:rFonts w:asciiTheme="majorBidi" w:hAnsiTheme="majorBidi" w:cstheme="majorBidi"/>
                <w:sz w:val="18"/>
              </w:rPr>
              <w:t xml:space="preserve"> </w:t>
            </w:r>
            <w:r w:rsidRPr="00D903EA">
              <w:rPr>
                <w:rFonts w:asciiTheme="majorBidi" w:hAnsiTheme="majorBidi" w:cstheme="majorBidi"/>
                <w:sz w:val="18"/>
              </w:rPr>
              <w:t>Hizmetleri</w:t>
            </w:r>
          </w:p>
          <w:p w14:paraId="5CF2EA5D" w14:textId="77777777" w:rsidR="004A4B0F" w:rsidRPr="00D903EA" w:rsidRDefault="00B31874" w:rsidP="00361CFF">
            <w:pPr>
              <w:pStyle w:val="TableParagraph"/>
              <w:numPr>
                <w:ilvl w:val="0"/>
                <w:numId w:val="22"/>
              </w:numPr>
              <w:tabs>
                <w:tab w:val="left" w:pos="571"/>
              </w:tabs>
              <w:spacing w:line="199" w:lineRule="exact"/>
              <w:rPr>
                <w:rFonts w:asciiTheme="majorBidi" w:hAnsiTheme="majorBidi" w:cstheme="majorBidi"/>
                <w:sz w:val="18"/>
              </w:rPr>
            </w:pPr>
            <w:r w:rsidRPr="00D903EA">
              <w:rPr>
                <w:rFonts w:asciiTheme="majorBidi" w:hAnsiTheme="majorBidi" w:cstheme="majorBidi"/>
                <w:sz w:val="18"/>
              </w:rPr>
              <w:t>Ön</w:t>
            </w:r>
            <w:r w:rsidR="00447871" w:rsidRPr="00D903EA">
              <w:rPr>
                <w:rFonts w:asciiTheme="majorBidi" w:hAnsiTheme="majorBidi" w:cstheme="majorBidi"/>
                <w:sz w:val="18"/>
              </w:rPr>
              <w:t xml:space="preserve"> </w:t>
            </w:r>
            <w:r w:rsidRPr="00D903EA">
              <w:rPr>
                <w:rFonts w:asciiTheme="majorBidi" w:hAnsiTheme="majorBidi" w:cstheme="majorBidi"/>
                <w:sz w:val="18"/>
              </w:rPr>
              <w:t>İnceleme,</w:t>
            </w:r>
            <w:r w:rsidR="00447871" w:rsidRPr="00D903EA">
              <w:rPr>
                <w:rFonts w:asciiTheme="majorBidi" w:hAnsiTheme="majorBidi" w:cstheme="majorBidi"/>
                <w:sz w:val="18"/>
              </w:rPr>
              <w:t xml:space="preserve"> </w:t>
            </w:r>
            <w:r w:rsidRPr="00D903EA">
              <w:rPr>
                <w:rFonts w:asciiTheme="majorBidi" w:hAnsiTheme="majorBidi" w:cstheme="majorBidi"/>
                <w:sz w:val="18"/>
              </w:rPr>
              <w:t>İnceleme</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Soruşturma</w:t>
            </w:r>
            <w:r w:rsidR="00447871" w:rsidRPr="00D903EA">
              <w:rPr>
                <w:rFonts w:asciiTheme="majorBidi" w:hAnsiTheme="majorBidi" w:cstheme="majorBidi"/>
                <w:sz w:val="18"/>
              </w:rPr>
              <w:t xml:space="preserve"> </w:t>
            </w:r>
            <w:r w:rsidRPr="00D903EA">
              <w:rPr>
                <w:rFonts w:asciiTheme="majorBidi" w:hAnsiTheme="majorBidi" w:cstheme="majorBidi"/>
                <w:sz w:val="18"/>
              </w:rPr>
              <w:t>Hizmetleri</w:t>
            </w:r>
          </w:p>
        </w:tc>
      </w:tr>
      <w:tr w:rsidR="004A4B0F" w:rsidRPr="00D903EA" w14:paraId="57511C0B" w14:textId="77777777">
        <w:trPr>
          <w:trHeight w:val="2032"/>
        </w:trPr>
        <w:tc>
          <w:tcPr>
            <w:tcW w:w="3711" w:type="dxa"/>
          </w:tcPr>
          <w:p w14:paraId="5A2251E4" w14:textId="77777777" w:rsidR="004A4B0F" w:rsidRPr="00D903EA" w:rsidRDefault="004A4B0F">
            <w:pPr>
              <w:pStyle w:val="TableParagraph"/>
              <w:rPr>
                <w:rFonts w:asciiTheme="majorBidi" w:hAnsiTheme="majorBidi" w:cstheme="majorBidi"/>
                <w:b/>
                <w:sz w:val="20"/>
              </w:rPr>
            </w:pPr>
          </w:p>
          <w:p w14:paraId="71AC8D8A" w14:textId="77777777" w:rsidR="004A4B0F" w:rsidRPr="00D903EA" w:rsidRDefault="004A4B0F">
            <w:pPr>
              <w:pStyle w:val="TableParagraph"/>
              <w:rPr>
                <w:rFonts w:asciiTheme="majorBidi" w:hAnsiTheme="majorBidi" w:cstheme="majorBidi"/>
                <w:b/>
                <w:sz w:val="20"/>
              </w:rPr>
            </w:pPr>
          </w:p>
          <w:p w14:paraId="03BECEB0" w14:textId="77777777" w:rsidR="004A4B0F" w:rsidRPr="00D903EA" w:rsidRDefault="004A4B0F">
            <w:pPr>
              <w:pStyle w:val="TableParagraph"/>
              <w:rPr>
                <w:rFonts w:asciiTheme="majorBidi" w:hAnsiTheme="majorBidi" w:cstheme="majorBidi"/>
                <w:b/>
                <w:sz w:val="20"/>
              </w:rPr>
            </w:pPr>
          </w:p>
          <w:p w14:paraId="4A0BEA9D" w14:textId="77777777" w:rsidR="004A4B0F" w:rsidRPr="00D903EA" w:rsidRDefault="004A4B0F">
            <w:pPr>
              <w:pStyle w:val="TableParagraph"/>
              <w:spacing w:before="3"/>
              <w:rPr>
                <w:rFonts w:asciiTheme="majorBidi" w:hAnsiTheme="majorBidi" w:cstheme="majorBidi"/>
                <w:b/>
                <w:sz w:val="19"/>
              </w:rPr>
            </w:pPr>
          </w:p>
          <w:p w14:paraId="4634571C" w14:textId="77777777" w:rsidR="004A4B0F" w:rsidRPr="00D903EA" w:rsidRDefault="00B31874">
            <w:pPr>
              <w:pStyle w:val="TableParagraph"/>
              <w:ind w:left="213"/>
              <w:rPr>
                <w:rFonts w:asciiTheme="majorBidi" w:hAnsiTheme="majorBidi" w:cstheme="majorBidi"/>
                <w:b/>
                <w:sz w:val="18"/>
              </w:rPr>
            </w:pPr>
            <w:r w:rsidRPr="00D903EA">
              <w:rPr>
                <w:rFonts w:asciiTheme="majorBidi" w:hAnsiTheme="majorBidi" w:cstheme="majorBidi"/>
                <w:b/>
                <w:sz w:val="18"/>
              </w:rPr>
              <w:t>F-Halkla</w:t>
            </w:r>
            <w:r w:rsidR="00447871" w:rsidRPr="00D903EA">
              <w:rPr>
                <w:rFonts w:asciiTheme="majorBidi" w:hAnsiTheme="majorBidi" w:cstheme="majorBidi"/>
                <w:b/>
                <w:sz w:val="18"/>
              </w:rPr>
              <w:t xml:space="preserve"> </w:t>
            </w:r>
            <w:r w:rsidRPr="00D903EA">
              <w:rPr>
                <w:rFonts w:asciiTheme="majorBidi" w:hAnsiTheme="majorBidi" w:cstheme="majorBidi"/>
                <w:b/>
                <w:sz w:val="18"/>
              </w:rPr>
              <w:t>İlişkiler</w:t>
            </w:r>
          </w:p>
        </w:tc>
        <w:tc>
          <w:tcPr>
            <w:tcW w:w="6021" w:type="dxa"/>
          </w:tcPr>
          <w:p w14:paraId="60FEB159" w14:textId="77777777" w:rsidR="004A4B0F" w:rsidRPr="00D903EA" w:rsidRDefault="004A4B0F">
            <w:pPr>
              <w:pStyle w:val="TableParagraph"/>
              <w:rPr>
                <w:rFonts w:asciiTheme="majorBidi" w:hAnsiTheme="majorBidi" w:cstheme="majorBidi"/>
                <w:b/>
                <w:sz w:val="18"/>
              </w:rPr>
            </w:pPr>
          </w:p>
          <w:p w14:paraId="25E69DEB" w14:textId="77777777" w:rsidR="004A4B0F" w:rsidRPr="00D903EA" w:rsidRDefault="004A4B0F">
            <w:pPr>
              <w:pStyle w:val="TableParagraph"/>
              <w:rPr>
                <w:rFonts w:asciiTheme="majorBidi" w:hAnsiTheme="majorBidi" w:cstheme="majorBidi"/>
                <w:b/>
                <w:sz w:val="18"/>
              </w:rPr>
            </w:pPr>
          </w:p>
          <w:p w14:paraId="1B44FA25" w14:textId="77777777" w:rsidR="004A4B0F" w:rsidRPr="00D903EA" w:rsidRDefault="004A4B0F">
            <w:pPr>
              <w:pStyle w:val="TableParagraph"/>
              <w:spacing w:before="2"/>
              <w:rPr>
                <w:rFonts w:asciiTheme="majorBidi" w:hAnsiTheme="majorBidi" w:cstheme="majorBidi"/>
                <w:b/>
                <w:sz w:val="14"/>
              </w:rPr>
            </w:pPr>
          </w:p>
          <w:p w14:paraId="403D12A4" w14:textId="77777777" w:rsidR="004A4B0F" w:rsidRPr="00D903EA" w:rsidRDefault="00B31874" w:rsidP="00361CFF">
            <w:pPr>
              <w:pStyle w:val="TableParagraph"/>
              <w:numPr>
                <w:ilvl w:val="0"/>
                <w:numId w:val="21"/>
              </w:numPr>
              <w:tabs>
                <w:tab w:val="left" w:pos="571"/>
              </w:tabs>
              <w:rPr>
                <w:rFonts w:asciiTheme="majorBidi" w:hAnsiTheme="majorBidi" w:cstheme="majorBidi"/>
                <w:sz w:val="18"/>
              </w:rPr>
            </w:pPr>
            <w:r w:rsidRPr="00D903EA">
              <w:rPr>
                <w:rFonts w:asciiTheme="majorBidi" w:hAnsiTheme="majorBidi" w:cstheme="majorBidi"/>
                <w:sz w:val="18"/>
              </w:rPr>
              <w:t>Bilgi</w:t>
            </w:r>
            <w:r w:rsidR="00447871" w:rsidRPr="00D903EA">
              <w:rPr>
                <w:rFonts w:asciiTheme="majorBidi" w:hAnsiTheme="majorBidi" w:cstheme="majorBidi"/>
                <w:sz w:val="18"/>
              </w:rPr>
              <w:t xml:space="preserve"> </w:t>
            </w:r>
            <w:r w:rsidRPr="00D903EA">
              <w:rPr>
                <w:rFonts w:asciiTheme="majorBidi" w:hAnsiTheme="majorBidi" w:cstheme="majorBidi"/>
                <w:sz w:val="18"/>
              </w:rPr>
              <w:t>Edinme</w:t>
            </w:r>
            <w:r w:rsidR="00447871" w:rsidRPr="00D903EA">
              <w:rPr>
                <w:rFonts w:asciiTheme="majorBidi" w:hAnsiTheme="majorBidi" w:cstheme="majorBidi"/>
                <w:sz w:val="18"/>
              </w:rPr>
              <w:t xml:space="preserve"> </w:t>
            </w:r>
            <w:r w:rsidRPr="00D903EA">
              <w:rPr>
                <w:rFonts w:asciiTheme="majorBidi" w:hAnsiTheme="majorBidi" w:cstheme="majorBidi"/>
                <w:sz w:val="18"/>
              </w:rPr>
              <w:t>Başvurularının</w:t>
            </w:r>
            <w:r w:rsidR="00447871" w:rsidRPr="00D903EA">
              <w:rPr>
                <w:rFonts w:asciiTheme="majorBidi" w:hAnsiTheme="majorBidi" w:cstheme="majorBidi"/>
                <w:sz w:val="18"/>
              </w:rPr>
              <w:t xml:space="preserve"> </w:t>
            </w:r>
            <w:r w:rsidRPr="00D903EA">
              <w:rPr>
                <w:rFonts w:asciiTheme="majorBidi" w:hAnsiTheme="majorBidi" w:cstheme="majorBidi"/>
                <w:sz w:val="18"/>
              </w:rPr>
              <w:t>Cevaplanması</w:t>
            </w:r>
          </w:p>
          <w:p w14:paraId="0200F613" w14:textId="77777777" w:rsidR="004A4B0F" w:rsidRPr="00D903EA" w:rsidRDefault="00B31874" w:rsidP="00361CFF">
            <w:pPr>
              <w:pStyle w:val="TableParagraph"/>
              <w:numPr>
                <w:ilvl w:val="0"/>
                <w:numId w:val="21"/>
              </w:numPr>
              <w:tabs>
                <w:tab w:val="left" w:pos="571"/>
              </w:tabs>
              <w:rPr>
                <w:rFonts w:asciiTheme="majorBidi" w:hAnsiTheme="majorBidi" w:cstheme="majorBidi"/>
                <w:sz w:val="18"/>
              </w:rPr>
            </w:pPr>
            <w:r w:rsidRPr="00D903EA">
              <w:rPr>
                <w:rFonts w:asciiTheme="majorBidi" w:hAnsiTheme="majorBidi" w:cstheme="majorBidi"/>
                <w:sz w:val="18"/>
              </w:rPr>
              <w:t>Protokol</w:t>
            </w:r>
            <w:r w:rsidR="00447871" w:rsidRPr="00D903EA">
              <w:rPr>
                <w:rFonts w:asciiTheme="majorBidi" w:hAnsiTheme="majorBidi" w:cstheme="majorBidi"/>
                <w:sz w:val="18"/>
              </w:rPr>
              <w:t xml:space="preserve"> </w:t>
            </w:r>
            <w:r w:rsidRPr="00D903EA">
              <w:rPr>
                <w:rFonts w:asciiTheme="majorBidi" w:hAnsiTheme="majorBidi" w:cstheme="majorBidi"/>
                <w:sz w:val="18"/>
              </w:rPr>
              <w:t>İş</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İşlemleri</w:t>
            </w:r>
          </w:p>
          <w:p w14:paraId="79ECD7DE" w14:textId="77777777" w:rsidR="004A4B0F" w:rsidRPr="00D903EA" w:rsidRDefault="00B31874" w:rsidP="00361CFF">
            <w:pPr>
              <w:pStyle w:val="TableParagraph"/>
              <w:numPr>
                <w:ilvl w:val="0"/>
                <w:numId w:val="21"/>
              </w:numPr>
              <w:tabs>
                <w:tab w:val="left" w:pos="571"/>
              </w:tabs>
              <w:rPr>
                <w:rFonts w:asciiTheme="majorBidi" w:hAnsiTheme="majorBidi" w:cstheme="majorBidi"/>
                <w:sz w:val="18"/>
              </w:rPr>
            </w:pPr>
            <w:r w:rsidRPr="00D903EA">
              <w:rPr>
                <w:rFonts w:asciiTheme="majorBidi" w:hAnsiTheme="majorBidi" w:cstheme="majorBidi"/>
                <w:sz w:val="18"/>
              </w:rPr>
              <w:t>Basın,</w:t>
            </w:r>
            <w:r w:rsidR="00447871" w:rsidRPr="00D903EA">
              <w:rPr>
                <w:rFonts w:asciiTheme="majorBidi" w:hAnsiTheme="majorBidi" w:cstheme="majorBidi"/>
                <w:sz w:val="18"/>
              </w:rPr>
              <w:t xml:space="preserve"> </w:t>
            </w:r>
            <w:r w:rsidRPr="00D903EA">
              <w:rPr>
                <w:rFonts w:asciiTheme="majorBidi" w:hAnsiTheme="majorBidi" w:cstheme="majorBidi"/>
                <w:sz w:val="18"/>
              </w:rPr>
              <w:t>Halk</w:t>
            </w:r>
            <w:r w:rsidR="00447871" w:rsidRPr="00D903EA">
              <w:rPr>
                <w:rFonts w:asciiTheme="majorBidi" w:hAnsiTheme="majorBidi" w:cstheme="majorBidi"/>
                <w:sz w:val="18"/>
              </w:rPr>
              <w:t xml:space="preserve"> </w:t>
            </w:r>
            <w:r w:rsidRPr="00D903EA">
              <w:rPr>
                <w:rFonts w:asciiTheme="majorBidi" w:hAnsiTheme="majorBidi" w:cstheme="majorBidi"/>
                <w:sz w:val="18"/>
              </w:rPr>
              <w:t>ve</w:t>
            </w:r>
            <w:r w:rsidR="00447871" w:rsidRPr="00D903EA">
              <w:rPr>
                <w:rFonts w:asciiTheme="majorBidi" w:hAnsiTheme="majorBidi" w:cstheme="majorBidi"/>
                <w:sz w:val="18"/>
              </w:rPr>
              <w:t xml:space="preserve"> </w:t>
            </w:r>
            <w:r w:rsidRPr="00D903EA">
              <w:rPr>
                <w:rFonts w:asciiTheme="majorBidi" w:hAnsiTheme="majorBidi" w:cstheme="majorBidi"/>
                <w:sz w:val="18"/>
              </w:rPr>
              <w:t>Ziyaretçilerle</w:t>
            </w:r>
            <w:r w:rsidR="00447871" w:rsidRPr="00D903EA">
              <w:rPr>
                <w:rFonts w:asciiTheme="majorBidi" w:hAnsiTheme="majorBidi" w:cstheme="majorBidi"/>
                <w:sz w:val="18"/>
              </w:rPr>
              <w:t xml:space="preserve"> </w:t>
            </w:r>
            <w:r w:rsidRPr="00D903EA">
              <w:rPr>
                <w:rFonts w:asciiTheme="majorBidi" w:hAnsiTheme="majorBidi" w:cstheme="majorBidi"/>
                <w:sz w:val="18"/>
              </w:rPr>
              <w:t>İlişkiler</w:t>
            </w:r>
          </w:p>
          <w:p w14:paraId="0E225CDC" w14:textId="77777777" w:rsidR="004A4B0F" w:rsidRPr="00D903EA" w:rsidRDefault="00B31874" w:rsidP="00361CFF">
            <w:pPr>
              <w:pStyle w:val="TableParagraph"/>
              <w:numPr>
                <w:ilvl w:val="0"/>
                <w:numId w:val="21"/>
              </w:numPr>
              <w:tabs>
                <w:tab w:val="left" w:pos="571"/>
              </w:tabs>
              <w:rPr>
                <w:rFonts w:asciiTheme="majorBidi" w:hAnsiTheme="majorBidi" w:cstheme="majorBidi"/>
                <w:sz w:val="18"/>
              </w:rPr>
            </w:pPr>
            <w:r w:rsidRPr="00D903EA">
              <w:rPr>
                <w:rFonts w:asciiTheme="majorBidi" w:hAnsiTheme="majorBidi" w:cstheme="majorBidi"/>
                <w:sz w:val="18"/>
              </w:rPr>
              <w:t>Okul-Aile</w:t>
            </w:r>
            <w:r w:rsidR="00447871" w:rsidRPr="00D903EA">
              <w:rPr>
                <w:rFonts w:asciiTheme="majorBidi" w:hAnsiTheme="majorBidi" w:cstheme="majorBidi"/>
                <w:sz w:val="18"/>
              </w:rPr>
              <w:t xml:space="preserve"> </w:t>
            </w:r>
            <w:r w:rsidRPr="00D903EA">
              <w:rPr>
                <w:rFonts w:asciiTheme="majorBidi" w:hAnsiTheme="majorBidi" w:cstheme="majorBidi"/>
                <w:sz w:val="18"/>
              </w:rPr>
              <w:t>İşbirliği</w:t>
            </w:r>
          </w:p>
        </w:tc>
      </w:tr>
    </w:tbl>
    <w:p w14:paraId="5DADADB5" w14:textId="77777777" w:rsidR="004A4B0F" w:rsidRPr="00D903EA" w:rsidRDefault="004A4B0F">
      <w:pPr>
        <w:rPr>
          <w:rFonts w:asciiTheme="majorBidi" w:hAnsiTheme="majorBidi" w:cstheme="majorBidi"/>
          <w:sz w:val="18"/>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6AEDDF2E" w14:textId="22B7B01B" w:rsidR="004A4B0F" w:rsidRPr="00D903EA" w:rsidRDefault="00236FE4">
      <w:pPr>
        <w:pStyle w:val="GvdeMetni"/>
        <w:ind w:left="71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71517FFF" wp14:editId="62383E37">
                <wp:extent cx="1551940" cy="570865"/>
                <wp:effectExtent l="0" t="0" r="10160" b="635"/>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CA57" w14:textId="77777777" w:rsidR="00BF2083" w:rsidRDefault="00BF2083">
                              <w:pPr>
                                <w:spacing w:before="10"/>
                                <w:rPr>
                                  <w:b/>
                                  <w:sz w:val="25"/>
                                </w:rPr>
                              </w:pPr>
                            </w:p>
                            <w:p w14:paraId="7F0559F9" w14:textId="77777777" w:rsidR="00BF2083" w:rsidRDefault="00BF2083">
                              <w:pPr>
                                <w:ind w:left="291"/>
                                <w:rPr>
                                  <w:b/>
                                  <w:sz w:val="24"/>
                                </w:rPr>
                              </w:pPr>
                              <w:r>
                                <w:rPr>
                                  <w:b/>
                                  <w:w w:val="95"/>
                                  <w:sz w:val="24"/>
                                </w:rPr>
                                <w:t>F. Paydaş Analizi</w:t>
                              </w:r>
                            </w:p>
                          </w:txbxContent>
                        </wps:txbx>
                        <wps:bodyPr rot="0" vert="horz" wrap="square" lIns="0" tIns="0" rIns="0" bIns="0" anchor="t" anchorCtr="0" upright="1">
                          <a:noAutofit/>
                        </wps:bodyPr>
                      </wps:wsp>
                    </wpg:wgp>
                  </a:graphicData>
                </a:graphic>
              </wp:inline>
            </w:drawing>
          </mc:Choice>
          <mc:Fallback>
            <w:pict>
              <v:group w14:anchorId="71517FFF" id="Group 106" o:spid="_x0000_s1071"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">
                <v:shape id="Picture 110" o:spid="_x0000_s1072" type="#_x0000_t75" style="position:absolute;width:2444;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00PEAAAA3AAAAA8AAABkcnMvZG93bnJldi54bWxET01rwkAQvQv9D8sIvdWNCZQaXUUKgoIe&#10;Gov0OM2OSdrsbNzdatpf7woFb/N4nzNb9KYVZ3K+saxgPEpAEJdWN1wpeN+vnl5A+ICssbVMCn7J&#10;w2L+MJhhru2F3+hchErEEPY5KqhD6HIpfVmTQT+yHXHkjtYZDBG6SmqHlxhuWpkmybM02HBsqLGj&#10;15rK7+LHKMjS7ebkTtlH+bVbfx6yv2LC+0apx2G/nIII1Ie7+N+91nH+OIXbM/EC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g00PEAAAA3AAAAA8AAAAAAAAAAAAAAAAA&#10;nwIAAGRycy9kb3ducmV2LnhtbFBLBQYAAAAABAAEAPcAAACQAwAAAAA=&#10;">
                  <v:imagedata r:id="rId38" o:title=""/>
                </v:shape>
                <v:shape id="Freeform 109" o:spid="_x0000_s1073"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Sz70A&#10;AADcAAAADwAAAGRycy9kb3ducmV2LnhtbERPSwrCMBDdC94hjOBOUxVUqlFEFHTld+FyaMa22ExK&#10;E229vREEd/N435kvG1OIF1Uut6xg0I9AECdW55wquF62vSkI55E1FpZJwZscLBft1hxjbWs+0evs&#10;UxFC2MWoIPO+jKV0SUYGXd+WxIG728qgD7BKpa6wDuGmkMMoGkuDOYeGDEtaZ5Q8zk+jwIxuGzvW&#10;12O+T+5cHN61HE5WSnU7zWoGwlPj/+Kfe6fD/M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nSz70AAADcAAAADwAAAAAAAAAAAAAAAACYAgAAZHJzL2Rvd25yZXYu&#10;eG1sUEsFBgAAAAAEAAQA9QAAAIID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74"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QMMA&#10;AADcAAAADwAAAGRycy9kb3ducmV2LnhtbERPS2vCQBC+F/wPywi9FN2kFJHoKlIotNAejK/rmB2T&#10;YHY27m5j+u+7guBtPr7nzJe9aURHzteWFaTjBARxYXXNpYLt5mM0BeEDssbGMin4Iw/LxeBpjpm2&#10;V15Tl4dSxBD2GSqoQmgzKX1RkUE/ti1x5E7WGQwRulJqh9cYbhr5miQTabDm2FBhS+8VFef81yjY&#10;f3/ll8uLdjvcHNJjcszT7qdW6nnYr2YgAvXhIb67P3Wcn77B7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LQMMAAADcAAAADwAAAAAAAAAAAAAAAACYAgAAZHJzL2Rv&#10;d25yZXYueG1sUEsFBgAAAAAEAAQA9QAAAIgD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75" type="#_x0000_t202" style="position:absolute;width:244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75DECA57" w14:textId="77777777" w:rsidR="00BF2083" w:rsidRDefault="00BF2083">
                        <w:pPr>
                          <w:spacing w:before="10"/>
                          <w:rPr>
                            <w:b/>
                            <w:sz w:val="25"/>
                          </w:rPr>
                        </w:pPr>
                      </w:p>
                      <w:p w14:paraId="7F0559F9" w14:textId="77777777" w:rsidR="00BF2083" w:rsidRDefault="00BF2083">
                        <w:pPr>
                          <w:ind w:left="291"/>
                          <w:rPr>
                            <w:b/>
                            <w:sz w:val="24"/>
                          </w:rPr>
                        </w:pPr>
                        <w:r>
                          <w:rPr>
                            <w:b/>
                            <w:w w:val="95"/>
                            <w:sz w:val="24"/>
                          </w:rPr>
                          <w:t>F. Paydaş Analizi</w:t>
                        </w:r>
                      </w:p>
                    </w:txbxContent>
                  </v:textbox>
                </v:shape>
                <w10:anchorlock/>
              </v:group>
            </w:pict>
          </mc:Fallback>
        </mc:AlternateContent>
      </w:r>
    </w:p>
    <w:p w14:paraId="4297CD2A" w14:textId="77777777" w:rsidR="004A4B0F" w:rsidRPr="00D903EA" w:rsidRDefault="00B31874">
      <w:pPr>
        <w:pStyle w:val="GvdeMetni"/>
        <w:spacing w:before="60"/>
        <w:ind w:left="640" w:right="441" w:firstLine="720"/>
        <w:jc w:val="both"/>
        <w:rPr>
          <w:rFonts w:asciiTheme="majorBidi" w:hAnsiTheme="majorBidi" w:cstheme="majorBidi"/>
        </w:rPr>
      </w:pPr>
      <w:r w:rsidRPr="00D903EA">
        <w:rPr>
          <w:rFonts w:asciiTheme="majorBidi" w:hAnsiTheme="majorBidi" w:cstheme="majorBidi"/>
        </w:rPr>
        <w:t>Kurumumuzun</w:t>
      </w:r>
      <w:r w:rsidR="00916A72" w:rsidRPr="00D903EA">
        <w:rPr>
          <w:rFonts w:asciiTheme="majorBidi" w:hAnsiTheme="majorBidi" w:cstheme="majorBidi"/>
        </w:rPr>
        <w:t xml:space="preserve"> </w:t>
      </w:r>
      <w:r w:rsidRPr="00D903EA">
        <w:rPr>
          <w:rFonts w:asciiTheme="majorBidi" w:hAnsiTheme="majorBidi" w:cstheme="majorBidi"/>
        </w:rPr>
        <w:t>faaliyet</w:t>
      </w:r>
      <w:r w:rsidR="00916A72" w:rsidRPr="00D903EA">
        <w:rPr>
          <w:rFonts w:asciiTheme="majorBidi" w:hAnsiTheme="majorBidi" w:cstheme="majorBidi"/>
        </w:rPr>
        <w:t xml:space="preserve"> </w:t>
      </w:r>
      <w:r w:rsidRPr="00D903EA">
        <w:rPr>
          <w:rFonts w:asciiTheme="majorBidi" w:hAnsiTheme="majorBidi" w:cstheme="majorBidi"/>
        </w:rPr>
        <w:t>alanları</w:t>
      </w:r>
      <w:r w:rsidR="00916A72" w:rsidRPr="00D903EA">
        <w:rPr>
          <w:rFonts w:asciiTheme="majorBidi" w:hAnsiTheme="majorBidi" w:cstheme="majorBidi"/>
        </w:rPr>
        <w:t xml:space="preserve"> </w:t>
      </w:r>
      <w:r w:rsidRPr="00D903EA">
        <w:rPr>
          <w:rFonts w:asciiTheme="majorBidi" w:hAnsiTheme="majorBidi" w:cstheme="majorBidi"/>
        </w:rPr>
        <w:t>dikkate</w:t>
      </w:r>
      <w:r w:rsidR="00916A72" w:rsidRPr="00D903EA">
        <w:rPr>
          <w:rFonts w:asciiTheme="majorBidi" w:hAnsiTheme="majorBidi" w:cstheme="majorBidi"/>
        </w:rPr>
        <w:t xml:space="preserve"> </w:t>
      </w:r>
      <w:r w:rsidRPr="00D903EA">
        <w:rPr>
          <w:rFonts w:asciiTheme="majorBidi" w:hAnsiTheme="majorBidi" w:cstheme="majorBidi"/>
        </w:rPr>
        <w:t>alınarak,</w:t>
      </w:r>
      <w:r w:rsidR="00916A72" w:rsidRPr="00D903EA">
        <w:rPr>
          <w:rFonts w:asciiTheme="majorBidi" w:hAnsiTheme="majorBidi" w:cstheme="majorBidi"/>
        </w:rPr>
        <w:t xml:space="preserve"> </w:t>
      </w:r>
      <w:r w:rsidRPr="00D903EA">
        <w:rPr>
          <w:rFonts w:asciiTheme="majorBidi" w:hAnsiTheme="majorBidi" w:cstheme="majorBidi"/>
        </w:rPr>
        <w:t>kurumumuzun</w:t>
      </w:r>
      <w:r w:rsidR="00916A72" w:rsidRPr="00D903EA">
        <w:rPr>
          <w:rFonts w:asciiTheme="majorBidi" w:hAnsiTheme="majorBidi" w:cstheme="majorBidi"/>
        </w:rPr>
        <w:t xml:space="preserve"> </w:t>
      </w:r>
      <w:r w:rsidRPr="00D903EA">
        <w:rPr>
          <w:rFonts w:asciiTheme="majorBidi" w:hAnsiTheme="majorBidi" w:cstheme="majorBidi"/>
        </w:rPr>
        <w:t>faaliyetlerinden</w:t>
      </w:r>
      <w:r w:rsidR="00916A72" w:rsidRPr="00D903EA">
        <w:rPr>
          <w:rFonts w:asciiTheme="majorBidi" w:hAnsiTheme="majorBidi" w:cstheme="majorBidi"/>
        </w:rPr>
        <w:t xml:space="preserve"> yararlanan, </w:t>
      </w:r>
      <w:r w:rsidRPr="00D903EA">
        <w:rPr>
          <w:rFonts w:asciiTheme="majorBidi" w:hAnsiTheme="majorBidi" w:cstheme="majorBidi"/>
        </w:rPr>
        <w:t>faaliyetlerden doğrudan</w:t>
      </w:r>
      <w:r w:rsidR="00916A72" w:rsidRPr="00D903EA">
        <w:rPr>
          <w:rFonts w:asciiTheme="majorBidi" w:hAnsiTheme="majorBidi" w:cstheme="majorBidi"/>
        </w:rPr>
        <w:t xml:space="preserve"> </w:t>
      </w:r>
      <w:r w:rsidRPr="00D903EA">
        <w:rPr>
          <w:rFonts w:asciiTheme="majorBidi" w:hAnsiTheme="majorBidi" w:cstheme="majorBidi"/>
        </w:rPr>
        <w:t>/</w:t>
      </w:r>
      <w:r w:rsidR="00916A72" w:rsidRPr="00D903EA">
        <w:rPr>
          <w:rFonts w:asciiTheme="majorBidi" w:hAnsiTheme="majorBidi" w:cstheme="majorBidi"/>
        </w:rPr>
        <w:t xml:space="preserve"> </w:t>
      </w:r>
      <w:r w:rsidRPr="00D903EA">
        <w:rPr>
          <w:rFonts w:asciiTheme="majorBidi" w:hAnsiTheme="majorBidi" w:cstheme="majorBidi"/>
        </w:rPr>
        <w:t>dolaylı ve olumlu</w:t>
      </w:r>
      <w:r w:rsidR="00916A72" w:rsidRPr="00D903EA">
        <w:rPr>
          <w:rFonts w:asciiTheme="majorBidi" w:hAnsiTheme="majorBidi" w:cstheme="majorBidi"/>
        </w:rPr>
        <w:t xml:space="preserve"> </w:t>
      </w:r>
      <w:r w:rsidRPr="00D903EA">
        <w:rPr>
          <w:rFonts w:asciiTheme="majorBidi" w:hAnsiTheme="majorBidi" w:cstheme="majorBidi"/>
        </w:rPr>
        <w:t>/</w:t>
      </w:r>
      <w:r w:rsidR="00916A72" w:rsidRPr="00D903EA">
        <w:rPr>
          <w:rFonts w:asciiTheme="majorBidi" w:hAnsiTheme="majorBidi" w:cstheme="majorBidi"/>
        </w:rPr>
        <w:t xml:space="preserve"> </w:t>
      </w:r>
      <w:r w:rsidRPr="00D903EA">
        <w:rPr>
          <w:rFonts w:asciiTheme="majorBidi" w:hAnsiTheme="majorBidi" w:cstheme="majorBidi"/>
        </w:rPr>
        <w:t>olumsuz etkilenen veya kurumumuzun</w:t>
      </w:r>
      <w:r w:rsidR="00916A72" w:rsidRPr="00D903EA">
        <w:rPr>
          <w:rFonts w:asciiTheme="majorBidi" w:hAnsiTheme="majorBidi" w:cstheme="majorBidi"/>
        </w:rPr>
        <w:t xml:space="preserve"> </w:t>
      </w:r>
      <w:r w:rsidRPr="00D903EA">
        <w:rPr>
          <w:rFonts w:asciiTheme="majorBidi" w:hAnsiTheme="majorBidi" w:cstheme="majorBidi"/>
        </w:rPr>
        <w:t>faaliyetlerini</w:t>
      </w:r>
      <w:r w:rsidR="00916A72" w:rsidRPr="00D903EA">
        <w:rPr>
          <w:rFonts w:asciiTheme="majorBidi" w:hAnsiTheme="majorBidi" w:cstheme="majorBidi"/>
        </w:rPr>
        <w:t xml:space="preserve"> </w:t>
      </w:r>
      <w:r w:rsidRPr="00D903EA">
        <w:rPr>
          <w:rFonts w:asciiTheme="majorBidi" w:hAnsiTheme="majorBidi" w:cstheme="majorBidi"/>
        </w:rPr>
        <w:t>etkileyen paydaşlar (kişi, grup veya</w:t>
      </w:r>
      <w:r w:rsidR="00916A72" w:rsidRPr="00D903EA">
        <w:rPr>
          <w:rFonts w:asciiTheme="majorBidi" w:hAnsiTheme="majorBidi" w:cstheme="majorBidi"/>
        </w:rPr>
        <w:t xml:space="preserve"> </w:t>
      </w:r>
      <w:r w:rsidRPr="00D903EA">
        <w:rPr>
          <w:rFonts w:asciiTheme="majorBidi" w:hAnsiTheme="majorBidi" w:cstheme="majorBidi"/>
        </w:rPr>
        <w:t>kurumlar) tespit</w:t>
      </w:r>
      <w:r w:rsidR="00916A72" w:rsidRPr="00D903EA">
        <w:rPr>
          <w:rFonts w:asciiTheme="majorBidi" w:hAnsiTheme="majorBidi" w:cstheme="majorBidi"/>
        </w:rPr>
        <w:t xml:space="preserve"> </w:t>
      </w:r>
      <w:r w:rsidRPr="00D903EA">
        <w:rPr>
          <w:rFonts w:asciiTheme="majorBidi" w:hAnsiTheme="majorBidi" w:cstheme="majorBidi"/>
        </w:rPr>
        <w:t>edilmiştir.</w:t>
      </w:r>
    </w:p>
    <w:p w14:paraId="54A69BFF" w14:textId="77777777" w:rsidR="004A4B0F" w:rsidRPr="00D903EA" w:rsidRDefault="00B31874">
      <w:pPr>
        <w:pStyle w:val="Balk1"/>
        <w:spacing w:before="3"/>
        <w:jc w:val="both"/>
        <w:rPr>
          <w:rFonts w:asciiTheme="majorBidi" w:hAnsiTheme="majorBidi" w:cstheme="majorBidi"/>
        </w:rPr>
      </w:pPr>
      <w:r w:rsidRPr="00D903EA">
        <w:rPr>
          <w:rFonts w:asciiTheme="majorBidi" w:hAnsiTheme="majorBidi" w:cstheme="majorBidi"/>
        </w:rPr>
        <w:t>Paydaşların</w:t>
      </w:r>
      <w:r w:rsidR="0008038E" w:rsidRPr="00D903EA">
        <w:rPr>
          <w:rFonts w:asciiTheme="majorBidi" w:hAnsiTheme="majorBidi" w:cstheme="majorBidi"/>
        </w:rPr>
        <w:t xml:space="preserve"> </w:t>
      </w:r>
      <w:r w:rsidRPr="00D903EA">
        <w:rPr>
          <w:rFonts w:asciiTheme="majorBidi" w:hAnsiTheme="majorBidi" w:cstheme="majorBidi"/>
        </w:rPr>
        <w:t>Tespiti</w:t>
      </w:r>
    </w:p>
    <w:p w14:paraId="16BB7A61" w14:textId="77777777" w:rsidR="004A4B0F" w:rsidRPr="00D903EA" w:rsidRDefault="00B31874">
      <w:pPr>
        <w:ind w:left="776"/>
        <w:jc w:val="both"/>
        <w:rPr>
          <w:rFonts w:asciiTheme="majorBidi" w:hAnsiTheme="majorBidi" w:cstheme="majorBidi"/>
          <w:b/>
          <w:sz w:val="20"/>
        </w:rPr>
      </w:pPr>
      <w:r w:rsidRPr="00D903EA">
        <w:rPr>
          <w:rFonts w:asciiTheme="majorBidi" w:hAnsiTheme="majorBidi" w:cstheme="majorBidi"/>
          <w:b/>
          <w:sz w:val="20"/>
        </w:rPr>
        <w:t>Tablo</w:t>
      </w:r>
      <w:r w:rsidR="00916A72" w:rsidRPr="00D903EA">
        <w:rPr>
          <w:rFonts w:asciiTheme="majorBidi" w:hAnsiTheme="majorBidi" w:cstheme="majorBidi"/>
          <w:b/>
          <w:sz w:val="20"/>
        </w:rPr>
        <w:t xml:space="preserve"> </w:t>
      </w:r>
      <w:r w:rsidRPr="00D903EA">
        <w:rPr>
          <w:rFonts w:asciiTheme="majorBidi" w:hAnsiTheme="majorBidi" w:cstheme="majorBidi"/>
          <w:b/>
          <w:sz w:val="20"/>
        </w:rPr>
        <w:t>4 Paydaş Tablosu</w:t>
      </w: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4A4B0F" w:rsidRPr="00D903EA" w14:paraId="7A855CC4" w14:textId="77777777">
        <w:trPr>
          <w:trHeight w:val="333"/>
        </w:trPr>
        <w:tc>
          <w:tcPr>
            <w:tcW w:w="5976" w:type="dxa"/>
            <w:shd w:val="clear" w:color="auto" w:fill="8063A1"/>
          </w:tcPr>
          <w:p w14:paraId="31528E91" w14:textId="77777777" w:rsidR="004A4B0F" w:rsidRPr="00D903EA" w:rsidRDefault="00B31874">
            <w:pPr>
              <w:pStyle w:val="TableParagraph"/>
              <w:spacing w:line="275" w:lineRule="exact"/>
              <w:ind w:left="2383" w:right="2378"/>
              <w:jc w:val="center"/>
              <w:rPr>
                <w:rFonts w:asciiTheme="majorBidi" w:hAnsiTheme="majorBidi" w:cstheme="majorBidi"/>
                <w:b/>
                <w:sz w:val="24"/>
              </w:rPr>
            </w:pPr>
            <w:r w:rsidRPr="00D903EA">
              <w:rPr>
                <w:rFonts w:asciiTheme="majorBidi" w:hAnsiTheme="majorBidi" w:cstheme="majorBidi"/>
                <w:b/>
                <w:color w:val="FFFFFF"/>
                <w:sz w:val="24"/>
              </w:rPr>
              <w:t>Paydaş</w:t>
            </w:r>
            <w:r w:rsidR="000803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Adı</w:t>
            </w:r>
          </w:p>
        </w:tc>
        <w:tc>
          <w:tcPr>
            <w:tcW w:w="1727" w:type="dxa"/>
            <w:shd w:val="clear" w:color="auto" w:fill="8063A1"/>
          </w:tcPr>
          <w:p w14:paraId="47341469" w14:textId="77777777" w:rsidR="004A4B0F" w:rsidRPr="00D903EA" w:rsidRDefault="00B31874">
            <w:pPr>
              <w:pStyle w:val="TableParagraph"/>
              <w:spacing w:line="275" w:lineRule="exact"/>
              <w:ind w:left="371" w:right="314"/>
              <w:jc w:val="center"/>
              <w:rPr>
                <w:rFonts w:asciiTheme="majorBidi" w:hAnsiTheme="majorBidi" w:cstheme="majorBidi"/>
                <w:b/>
                <w:sz w:val="24"/>
              </w:rPr>
            </w:pPr>
            <w:r w:rsidRPr="00D903EA">
              <w:rPr>
                <w:rFonts w:asciiTheme="majorBidi" w:hAnsiTheme="majorBidi" w:cstheme="majorBidi"/>
                <w:b/>
                <w:color w:val="FFFFFF"/>
                <w:sz w:val="24"/>
              </w:rPr>
              <w:t>İç</w:t>
            </w:r>
            <w:r w:rsidR="000803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Paydaş</w:t>
            </w:r>
          </w:p>
        </w:tc>
        <w:tc>
          <w:tcPr>
            <w:tcW w:w="1570" w:type="dxa"/>
            <w:shd w:val="clear" w:color="auto" w:fill="8063A1"/>
          </w:tcPr>
          <w:p w14:paraId="33FFE1C7" w14:textId="77777777" w:rsidR="004A4B0F" w:rsidRPr="00D903EA" w:rsidRDefault="00B31874">
            <w:pPr>
              <w:pStyle w:val="TableParagraph"/>
              <w:spacing w:line="275" w:lineRule="exact"/>
              <w:ind w:left="199" w:right="195"/>
              <w:jc w:val="center"/>
              <w:rPr>
                <w:rFonts w:asciiTheme="majorBidi" w:hAnsiTheme="majorBidi" w:cstheme="majorBidi"/>
                <w:b/>
                <w:sz w:val="24"/>
              </w:rPr>
            </w:pPr>
            <w:r w:rsidRPr="00D903EA">
              <w:rPr>
                <w:rFonts w:asciiTheme="majorBidi" w:hAnsiTheme="majorBidi" w:cstheme="majorBidi"/>
                <w:b/>
                <w:color w:val="FFFFFF"/>
                <w:sz w:val="24"/>
              </w:rPr>
              <w:t>Dış</w:t>
            </w:r>
            <w:r w:rsidR="000803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Paydaş</w:t>
            </w:r>
          </w:p>
        </w:tc>
      </w:tr>
      <w:tr w:rsidR="004A4B0F" w:rsidRPr="00D903EA" w14:paraId="62676B76" w14:textId="77777777">
        <w:trPr>
          <w:trHeight w:val="252"/>
        </w:trPr>
        <w:tc>
          <w:tcPr>
            <w:tcW w:w="5976" w:type="dxa"/>
          </w:tcPr>
          <w:p w14:paraId="6944C45C" w14:textId="77777777" w:rsidR="004A4B0F" w:rsidRPr="00D903EA" w:rsidRDefault="00916A72" w:rsidP="00432E42">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 xml:space="preserve">Aksaray </w:t>
            </w:r>
            <w:r w:rsidR="00B31874" w:rsidRPr="00D903EA">
              <w:rPr>
                <w:rFonts w:asciiTheme="majorBidi" w:hAnsiTheme="majorBidi" w:cstheme="majorBidi"/>
                <w:sz w:val="20"/>
              </w:rPr>
              <w:t>İl</w:t>
            </w:r>
            <w:r w:rsidRPr="00D903EA">
              <w:rPr>
                <w:rFonts w:asciiTheme="majorBidi" w:hAnsiTheme="majorBidi" w:cstheme="majorBidi"/>
                <w:sz w:val="20"/>
              </w:rPr>
              <w:t xml:space="preserve"> </w:t>
            </w:r>
            <w:r w:rsidR="00B31874" w:rsidRPr="00D903EA">
              <w:rPr>
                <w:rFonts w:asciiTheme="majorBidi" w:hAnsiTheme="majorBidi" w:cstheme="majorBidi"/>
                <w:sz w:val="20"/>
              </w:rPr>
              <w:t>Milli</w:t>
            </w:r>
            <w:r w:rsidRPr="00D903EA">
              <w:rPr>
                <w:rFonts w:asciiTheme="majorBidi" w:hAnsiTheme="majorBidi" w:cstheme="majorBidi"/>
                <w:sz w:val="20"/>
              </w:rPr>
              <w:t xml:space="preserve"> </w:t>
            </w:r>
            <w:r w:rsidR="00B31874" w:rsidRPr="00D903EA">
              <w:rPr>
                <w:rFonts w:asciiTheme="majorBidi" w:hAnsiTheme="majorBidi" w:cstheme="majorBidi"/>
                <w:sz w:val="20"/>
              </w:rPr>
              <w:t>Eğitim</w:t>
            </w:r>
            <w:r w:rsidRPr="00D903EA">
              <w:rPr>
                <w:rFonts w:asciiTheme="majorBidi" w:hAnsiTheme="majorBidi" w:cstheme="majorBidi"/>
                <w:sz w:val="20"/>
              </w:rPr>
              <w:t xml:space="preserve"> </w:t>
            </w:r>
            <w:r w:rsidR="00B31874" w:rsidRPr="00D903EA">
              <w:rPr>
                <w:rFonts w:asciiTheme="majorBidi" w:hAnsiTheme="majorBidi" w:cstheme="majorBidi"/>
                <w:sz w:val="20"/>
              </w:rPr>
              <w:t>Müdürlüğü</w:t>
            </w:r>
          </w:p>
        </w:tc>
        <w:tc>
          <w:tcPr>
            <w:tcW w:w="1727" w:type="dxa"/>
          </w:tcPr>
          <w:p w14:paraId="0E2DF2B0" w14:textId="77777777" w:rsidR="004A4B0F" w:rsidRPr="00D903EA" w:rsidRDefault="004A4B0F">
            <w:pPr>
              <w:pStyle w:val="TableParagraph"/>
              <w:rPr>
                <w:rFonts w:asciiTheme="majorBidi" w:hAnsiTheme="majorBidi" w:cstheme="majorBidi"/>
                <w:sz w:val="18"/>
              </w:rPr>
            </w:pPr>
          </w:p>
        </w:tc>
        <w:tc>
          <w:tcPr>
            <w:tcW w:w="1570" w:type="dxa"/>
          </w:tcPr>
          <w:p w14:paraId="13C407AE"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7EAD3651" w14:textId="77777777">
        <w:trPr>
          <w:trHeight w:val="253"/>
        </w:trPr>
        <w:tc>
          <w:tcPr>
            <w:tcW w:w="5976" w:type="dxa"/>
          </w:tcPr>
          <w:p w14:paraId="3492721F" w14:textId="77777777" w:rsidR="004A4B0F" w:rsidRPr="00D903EA" w:rsidRDefault="00916A72">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 xml:space="preserve">Gülağaç </w:t>
            </w:r>
            <w:r w:rsidR="00B31874" w:rsidRPr="00D903EA">
              <w:rPr>
                <w:rFonts w:asciiTheme="majorBidi" w:hAnsiTheme="majorBidi" w:cstheme="majorBidi"/>
                <w:sz w:val="20"/>
              </w:rPr>
              <w:t>Kaymakamlığı</w:t>
            </w:r>
          </w:p>
        </w:tc>
        <w:tc>
          <w:tcPr>
            <w:tcW w:w="1727" w:type="dxa"/>
          </w:tcPr>
          <w:p w14:paraId="7130EA72" w14:textId="77777777" w:rsidR="004A4B0F" w:rsidRPr="00D903EA" w:rsidRDefault="004A4B0F">
            <w:pPr>
              <w:pStyle w:val="TableParagraph"/>
              <w:rPr>
                <w:rFonts w:asciiTheme="majorBidi" w:hAnsiTheme="majorBidi" w:cstheme="majorBidi"/>
                <w:sz w:val="18"/>
              </w:rPr>
            </w:pPr>
          </w:p>
        </w:tc>
        <w:tc>
          <w:tcPr>
            <w:tcW w:w="1570" w:type="dxa"/>
          </w:tcPr>
          <w:p w14:paraId="7C9F19C9" w14:textId="77777777" w:rsidR="004A4B0F" w:rsidRPr="00D903EA" w:rsidRDefault="00B31874">
            <w:pPr>
              <w:pStyle w:val="TableParagraph"/>
              <w:spacing w:line="234"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628928A8" w14:textId="77777777">
        <w:trPr>
          <w:trHeight w:val="252"/>
        </w:trPr>
        <w:tc>
          <w:tcPr>
            <w:tcW w:w="5976" w:type="dxa"/>
          </w:tcPr>
          <w:p w14:paraId="5609BCD5" w14:textId="77777777" w:rsidR="004A4B0F" w:rsidRPr="00D903EA" w:rsidRDefault="00916A72">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 xml:space="preserve">Gülağaç </w:t>
            </w:r>
            <w:r w:rsidR="00B31874" w:rsidRPr="00D903EA">
              <w:rPr>
                <w:rFonts w:asciiTheme="majorBidi" w:hAnsiTheme="majorBidi" w:cstheme="majorBidi"/>
                <w:sz w:val="20"/>
              </w:rPr>
              <w:t>İlçe</w:t>
            </w:r>
            <w:r w:rsidRPr="00D903EA">
              <w:rPr>
                <w:rFonts w:asciiTheme="majorBidi" w:hAnsiTheme="majorBidi" w:cstheme="majorBidi"/>
                <w:sz w:val="20"/>
              </w:rPr>
              <w:t xml:space="preserve"> </w:t>
            </w:r>
            <w:r w:rsidR="00B31874" w:rsidRPr="00D903EA">
              <w:rPr>
                <w:rFonts w:asciiTheme="majorBidi" w:hAnsiTheme="majorBidi" w:cstheme="majorBidi"/>
                <w:sz w:val="20"/>
              </w:rPr>
              <w:t>Milli</w:t>
            </w:r>
            <w:r w:rsidRPr="00D903EA">
              <w:rPr>
                <w:rFonts w:asciiTheme="majorBidi" w:hAnsiTheme="majorBidi" w:cstheme="majorBidi"/>
                <w:sz w:val="20"/>
              </w:rPr>
              <w:t xml:space="preserve"> </w:t>
            </w:r>
            <w:r w:rsidR="00B31874" w:rsidRPr="00D903EA">
              <w:rPr>
                <w:rFonts w:asciiTheme="majorBidi" w:hAnsiTheme="majorBidi" w:cstheme="majorBidi"/>
                <w:sz w:val="20"/>
              </w:rPr>
              <w:t>Eğitim</w:t>
            </w:r>
            <w:r w:rsidRPr="00D903EA">
              <w:rPr>
                <w:rFonts w:asciiTheme="majorBidi" w:hAnsiTheme="majorBidi" w:cstheme="majorBidi"/>
                <w:sz w:val="20"/>
              </w:rPr>
              <w:t xml:space="preserve"> </w:t>
            </w:r>
            <w:r w:rsidR="00B31874" w:rsidRPr="00D903EA">
              <w:rPr>
                <w:rFonts w:asciiTheme="majorBidi" w:hAnsiTheme="majorBidi" w:cstheme="majorBidi"/>
                <w:sz w:val="20"/>
              </w:rPr>
              <w:t>Müdürlüğü</w:t>
            </w:r>
          </w:p>
        </w:tc>
        <w:tc>
          <w:tcPr>
            <w:tcW w:w="1727" w:type="dxa"/>
          </w:tcPr>
          <w:p w14:paraId="4E9E1783" w14:textId="77777777" w:rsidR="004A4B0F" w:rsidRPr="00D903EA" w:rsidRDefault="004A4B0F">
            <w:pPr>
              <w:pStyle w:val="TableParagraph"/>
              <w:rPr>
                <w:rFonts w:asciiTheme="majorBidi" w:hAnsiTheme="majorBidi" w:cstheme="majorBidi"/>
                <w:sz w:val="18"/>
              </w:rPr>
            </w:pPr>
          </w:p>
        </w:tc>
        <w:tc>
          <w:tcPr>
            <w:tcW w:w="1570" w:type="dxa"/>
          </w:tcPr>
          <w:p w14:paraId="21F8D828"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3C2743B0" w14:textId="77777777">
        <w:trPr>
          <w:trHeight w:val="252"/>
        </w:trPr>
        <w:tc>
          <w:tcPr>
            <w:tcW w:w="5976" w:type="dxa"/>
          </w:tcPr>
          <w:p w14:paraId="42E9A2BA"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Okul</w:t>
            </w:r>
            <w:r w:rsidR="00916A72" w:rsidRPr="00D903EA">
              <w:rPr>
                <w:rFonts w:asciiTheme="majorBidi" w:hAnsiTheme="majorBidi" w:cstheme="majorBidi"/>
                <w:sz w:val="20"/>
              </w:rPr>
              <w:t xml:space="preserve"> </w:t>
            </w:r>
            <w:r w:rsidRPr="00D903EA">
              <w:rPr>
                <w:rFonts w:asciiTheme="majorBidi" w:hAnsiTheme="majorBidi" w:cstheme="majorBidi"/>
                <w:sz w:val="20"/>
              </w:rPr>
              <w:t>Müdürümüz</w:t>
            </w:r>
          </w:p>
        </w:tc>
        <w:tc>
          <w:tcPr>
            <w:tcW w:w="1727" w:type="dxa"/>
          </w:tcPr>
          <w:p w14:paraId="1814906A" w14:textId="77777777" w:rsidR="004A4B0F" w:rsidRPr="00D903EA" w:rsidRDefault="00B31874">
            <w:pPr>
              <w:pStyle w:val="TableParagraph"/>
              <w:spacing w:line="233" w:lineRule="exact"/>
              <w:ind w:left="5"/>
              <w:jc w:val="center"/>
              <w:rPr>
                <w:rFonts w:asciiTheme="majorBidi" w:hAnsiTheme="majorBidi" w:cstheme="majorBidi"/>
              </w:rPr>
            </w:pPr>
            <w:r w:rsidRPr="00D903EA">
              <w:rPr>
                <w:rFonts w:asciiTheme="majorBidi" w:hAnsiTheme="majorBidi" w:cstheme="majorBidi"/>
                <w:w w:val="99"/>
              </w:rPr>
              <w:t>√</w:t>
            </w:r>
          </w:p>
        </w:tc>
        <w:tc>
          <w:tcPr>
            <w:tcW w:w="1570" w:type="dxa"/>
          </w:tcPr>
          <w:p w14:paraId="67F4F9FD" w14:textId="77777777" w:rsidR="004A4B0F" w:rsidRPr="00D903EA" w:rsidRDefault="004A4B0F">
            <w:pPr>
              <w:pStyle w:val="TableParagraph"/>
              <w:rPr>
                <w:rFonts w:asciiTheme="majorBidi" w:hAnsiTheme="majorBidi" w:cstheme="majorBidi"/>
                <w:sz w:val="18"/>
              </w:rPr>
            </w:pPr>
          </w:p>
        </w:tc>
      </w:tr>
      <w:tr w:rsidR="004A4B0F" w:rsidRPr="00D903EA" w14:paraId="43E9B753" w14:textId="77777777">
        <w:trPr>
          <w:trHeight w:val="252"/>
        </w:trPr>
        <w:tc>
          <w:tcPr>
            <w:tcW w:w="5976" w:type="dxa"/>
          </w:tcPr>
          <w:p w14:paraId="495C9C8A"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Öğretmenlerimiz</w:t>
            </w:r>
          </w:p>
        </w:tc>
        <w:tc>
          <w:tcPr>
            <w:tcW w:w="1727" w:type="dxa"/>
          </w:tcPr>
          <w:p w14:paraId="00EE3FAA" w14:textId="77777777" w:rsidR="004A4B0F" w:rsidRPr="00D903EA" w:rsidRDefault="00B31874">
            <w:pPr>
              <w:pStyle w:val="TableParagraph"/>
              <w:spacing w:line="233" w:lineRule="exact"/>
              <w:ind w:left="5"/>
              <w:jc w:val="center"/>
              <w:rPr>
                <w:rFonts w:asciiTheme="majorBidi" w:hAnsiTheme="majorBidi" w:cstheme="majorBidi"/>
              </w:rPr>
            </w:pPr>
            <w:r w:rsidRPr="00D903EA">
              <w:rPr>
                <w:rFonts w:asciiTheme="majorBidi" w:hAnsiTheme="majorBidi" w:cstheme="majorBidi"/>
                <w:w w:val="99"/>
              </w:rPr>
              <w:t>√</w:t>
            </w:r>
          </w:p>
        </w:tc>
        <w:tc>
          <w:tcPr>
            <w:tcW w:w="1570" w:type="dxa"/>
          </w:tcPr>
          <w:p w14:paraId="4F0D14F4" w14:textId="77777777" w:rsidR="004A4B0F" w:rsidRPr="00D903EA" w:rsidRDefault="004A4B0F">
            <w:pPr>
              <w:pStyle w:val="TableParagraph"/>
              <w:rPr>
                <w:rFonts w:asciiTheme="majorBidi" w:hAnsiTheme="majorBidi" w:cstheme="majorBidi"/>
                <w:sz w:val="18"/>
              </w:rPr>
            </w:pPr>
          </w:p>
        </w:tc>
      </w:tr>
      <w:tr w:rsidR="004A4B0F" w:rsidRPr="00D903EA" w14:paraId="32EE72AF" w14:textId="77777777">
        <w:trPr>
          <w:trHeight w:val="252"/>
        </w:trPr>
        <w:tc>
          <w:tcPr>
            <w:tcW w:w="5976" w:type="dxa"/>
          </w:tcPr>
          <w:p w14:paraId="782AB28E"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Öğrencilerimiz</w:t>
            </w:r>
          </w:p>
        </w:tc>
        <w:tc>
          <w:tcPr>
            <w:tcW w:w="1727" w:type="dxa"/>
          </w:tcPr>
          <w:p w14:paraId="1910F5C3" w14:textId="77777777" w:rsidR="004A4B0F" w:rsidRPr="00D903EA" w:rsidRDefault="00B31874">
            <w:pPr>
              <w:pStyle w:val="TableParagraph"/>
              <w:spacing w:line="233" w:lineRule="exact"/>
              <w:ind w:left="5"/>
              <w:jc w:val="center"/>
              <w:rPr>
                <w:rFonts w:asciiTheme="majorBidi" w:hAnsiTheme="majorBidi" w:cstheme="majorBidi"/>
              </w:rPr>
            </w:pPr>
            <w:r w:rsidRPr="00D903EA">
              <w:rPr>
                <w:rFonts w:asciiTheme="majorBidi" w:hAnsiTheme="majorBidi" w:cstheme="majorBidi"/>
                <w:w w:val="99"/>
              </w:rPr>
              <w:t>√</w:t>
            </w:r>
          </w:p>
        </w:tc>
        <w:tc>
          <w:tcPr>
            <w:tcW w:w="1570" w:type="dxa"/>
          </w:tcPr>
          <w:p w14:paraId="3AB0FD33" w14:textId="77777777" w:rsidR="004A4B0F" w:rsidRPr="00D903EA" w:rsidRDefault="004A4B0F">
            <w:pPr>
              <w:pStyle w:val="TableParagraph"/>
              <w:rPr>
                <w:rFonts w:asciiTheme="majorBidi" w:hAnsiTheme="majorBidi" w:cstheme="majorBidi"/>
                <w:sz w:val="18"/>
              </w:rPr>
            </w:pPr>
          </w:p>
        </w:tc>
      </w:tr>
      <w:tr w:rsidR="004A4B0F" w:rsidRPr="00D903EA" w14:paraId="742C989F" w14:textId="77777777">
        <w:trPr>
          <w:trHeight w:val="252"/>
        </w:trPr>
        <w:tc>
          <w:tcPr>
            <w:tcW w:w="5976" w:type="dxa"/>
          </w:tcPr>
          <w:p w14:paraId="00B25F4C"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Velilerimiz</w:t>
            </w:r>
          </w:p>
        </w:tc>
        <w:tc>
          <w:tcPr>
            <w:tcW w:w="1727" w:type="dxa"/>
          </w:tcPr>
          <w:p w14:paraId="55FE912B" w14:textId="77777777" w:rsidR="004A4B0F" w:rsidRPr="00D903EA" w:rsidRDefault="00B31874">
            <w:pPr>
              <w:pStyle w:val="TableParagraph"/>
              <w:spacing w:line="233" w:lineRule="exact"/>
              <w:ind w:left="5"/>
              <w:jc w:val="center"/>
              <w:rPr>
                <w:rFonts w:asciiTheme="majorBidi" w:hAnsiTheme="majorBidi" w:cstheme="majorBidi"/>
              </w:rPr>
            </w:pPr>
            <w:r w:rsidRPr="00D903EA">
              <w:rPr>
                <w:rFonts w:asciiTheme="majorBidi" w:hAnsiTheme="majorBidi" w:cstheme="majorBidi"/>
                <w:w w:val="99"/>
              </w:rPr>
              <w:t>√</w:t>
            </w:r>
          </w:p>
        </w:tc>
        <w:tc>
          <w:tcPr>
            <w:tcW w:w="1570" w:type="dxa"/>
          </w:tcPr>
          <w:p w14:paraId="2213FF0F" w14:textId="77777777" w:rsidR="004A4B0F" w:rsidRPr="00D903EA" w:rsidRDefault="004A4B0F">
            <w:pPr>
              <w:pStyle w:val="TableParagraph"/>
              <w:rPr>
                <w:rFonts w:asciiTheme="majorBidi" w:hAnsiTheme="majorBidi" w:cstheme="majorBidi"/>
                <w:sz w:val="18"/>
              </w:rPr>
            </w:pPr>
          </w:p>
        </w:tc>
      </w:tr>
      <w:tr w:rsidR="004A4B0F" w:rsidRPr="00D903EA" w14:paraId="205B0D33" w14:textId="77777777">
        <w:trPr>
          <w:trHeight w:val="252"/>
        </w:trPr>
        <w:tc>
          <w:tcPr>
            <w:tcW w:w="5976" w:type="dxa"/>
          </w:tcPr>
          <w:p w14:paraId="6DE7F21C" w14:textId="77777777" w:rsidR="004A4B0F" w:rsidRPr="00D903EA" w:rsidRDefault="00B31874">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Personelimiz</w:t>
            </w:r>
          </w:p>
        </w:tc>
        <w:tc>
          <w:tcPr>
            <w:tcW w:w="1727" w:type="dxa"/>
          </w:tcPr>
          <w:p w14:paraId="7640212B" w14:textId="77777777" w:rsidR="004A4B0F" w:rsidRPr="00D903EA" w:rsidRDefault="00B31874">
            <w:pPr>
              <w:pStyle w:val="TableParagraph"/>
              <w:spacing w:line="233" w:lineRule="exact"/>
              <w:ind w:left="5"/>
              <w:jc w:val="center"/>
              <w:rPr>
                <w:rFonts w:asciiTheme="majorBidi" w:hAnsiTheme="majorBidi" w:cstheme="majorBidi"/>
              </w:rPr>
            </w:pPr>
            <w:r w:rsidRPr="00D903EA">
              <w:rPr>
                <w:rFonts w:asciiTheme="majorBidi" w:hAnsiTheme="majorBidi" w:cstheme="majorBidi"/>
                <w:w w:val="99"/>
              </w:rPr>
              <w:t>√</w:t>
            </w:r>
          </w:p>
        </w:tc>
        <w:tc>
          <w:tcPr>
            <w:tcW w:w="1570" w:type="dxa"/>
          </w:tcPr>
          <w:p w14:paraId="15455859" w14:textId="77777777" w:rsidR="004A4B0F" w:rsidRPr="00D903EA" w:rsidRDefault="004A4B0F">
            <w:pPr>
              <w:pStyle w:val="TableParagraph"/>
              <w:rPr>
                <w:rFonts w:asciiTheme="majorBidi" w:hAnsiTheme="majorBidi" w:cstheme="majorBidi"/>
                <w:sz w:val="18"/>
              </w:rPr>
            </w:pPr>
          </w:p>
        </w:tc>
      </w:tr>
      <w:tr w:rsidR="004A4B0F" w:rsidRPr="00D903EA" w14:paraId="213AF1C9" w14:textId="77777777">
        <w:trPr>
          <w:trHeight w:val="253"/>
        </w:trPr>
        <w:tc>
          <w:tcPr>
            <w:tcW w:w="5976" w:type="dxa"/>
          </w:tcPr>
          <w:p w14:paraId="60162036" w14:textId="77777777" w:rsidR="004A4B0F" w:rsidRPr="00D903EA" w:rsidRDefault="00B31874">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İlçe</w:t>
            </w:r>
            <w:r w:rsidR="00916A72" w:rsidRPr="00D903EA">
              <w:rPr>
                <w:rFonts w:asciiTheme="majorBidi" w:hAnsiTheme="majorBidi" w:cstheme="majorBidi"/>
                <w:sz w:val="20"/>
              </w:rPr>
              <w:t xml:space="preserve"> </w:t>
            </w:r>
            <w:r w:rsidRPr="00D903EA">
              <w:rPr>
                <w:rFonts w:asciiTheme="majorBidi" w:hAnsiTheme="majorBidi" w:cstheme="majorBidi"/>
                <w:sz w:val="20"/>
              </w:rPr>
              <w:t>Müftülüğü</w:t>
            </w:r>
          </w:p>
        </w:tc>
        <w:tc>
          <w:tcPr>
            <w:tcW w:w="1727" w:type="dxa"/>
          </w:tcPr>
          <w:p w14:paraId="4BDEAAC8" w14:textId="77777777" w:rsidR="004A4B0F" w:rsidRPr="00D903EA" w:rsidRDefault="004A4B0F">
            <w:pPr>
              <w:pStyle w:val="TableParagraph"/>
              <w:rPr>
                <w:rFonts w:asciiTheme="majorBidi" w:hAnsiTheme="majorBidi" w:cstheme="majorBidi"/>
                <w:sz w:val="18"/>
              </w:rPr>
            </w:pPr>
          </w:p>
        </w:tc>
        <w:tc>
          <w:tcPr>
            <w:tcW w:w="1570" w:type="dxa"/>
          </w:tcPr>
          <w:p w14:paraId="384A9B77" w14:textId="77777777" w:rsidR="004A4B0F" w:rsidRPr="00D903EA" w:rsidRDefault="00B31874">
            <w:pPr>
              <w:pStyle w:val="TableParagraph"/>
              <w:spacing w:line="234"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39EFE0C0" w14:textId="77777777">
        <w:trPr>
          <w:trHeight w:val="252"/>
        </w:trPr>
        <w:tc>
          <w:tcPr>
            <w:tcW w:w="5976" w:type="dxa"/>
          </w:tcPr>
          <w:p w14:paraId="6D5A5F6B"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İlçe</w:t>
            </w:r>
            <w:r w:rsidR="00916A72" w:rsidRPr="00D903EA">
              <w:rPr>
                <w:rFonts w:asciiTheme="majorBidi" w:hAnsiTheme="majorBidi" w:cstheme="majorBidi"/>
                <w:sz w:val="20"/>
              </w:rPr>
              <w:t xml:space="preserve"> </w:t>
            </w:r>
            <w:r w:rsidRPr="00D903EA">
              <w:rPr>
                <w:rFonts w:asciiTheme="majorBidi" w:hAnsiTheme="majorBidi" w:cstheme="majorBidi"/>
                <w:sz w:val="20"/>
              </w:rPr>
              <w:t>Emniyet</w:t>
            </w:r>
            <w:r w:rsidR="00916A72" w:rsidRPr="00D903EA">
              <w:rPr>
                <w:rFonts w:asciiTheme="majorBidi" w:hAnsiTheme="majorBidi" w:cstheme="majorBidi"/>
                <w:sz w:val="20"/>
              </w:rPr>
              <w:t xml:space="preserve"> </w:t>
            </w:r>
            <w:r w:rsidRPr="00D903EA">
              <w:rPr>
                <w:rFonts w:asciiTheme="majorBidi" w:hAnsiTheme="majorBidi" w:cstheme="majorBidi"/>
                <w:sz w:val="20"/>
              </w:rPr>
              <w:t>Amirliği</w:t>
            </w:r>
          </w:p>
        </w:tc>
        <w:tc>
          <w:tcPr>
            <w:tcW w:w="1727" w:type="dxa"/>
          </w:tcPr>
          <w:p w14:paraId="3F0B7CF0" w14:textId="77777777" w:rsidR="004A4B0F" w:rsidRPr="00D903EA" w:rsidRDefault="004A4B0F">
            <w:pPr>
              <w:pStyle w:val="TableParagraph"/>
              <w:rPr>
                <w:rFonts w:asciiTheme="majorBidi" w:hAnsiTheme="majorBidi" w:cstheme="majorBidi"/>
                <w:sz w:val="18"/>
              </w:rPr>
            </w:pPr>
          </w:p>
        </w:tc>
        <w:tc>
          <w:tcPr>
            <w:tcW w:w="1570" w:type="dxa"/>
          </w:tcPr>
          <w:p w14:paraId="36C4E0C6"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49A8C9CF" w14:textId="77777777">
        <w:trPr>
          <w:trHeight w:val="252"/>
        </w:trPr>
        <w:tc>
          <w:tcPr>
            <w:tcW w:w="5976" w:type="dxa"/>
          </w:tcPr>
          <w:p w14:paraId="428DF0E7"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İlçe Toplum</w:t>
            </w:r>
            <w:r w:rsidR="00916A72" w:rsidRPr="00D903EA">
              <w:rPr>
                <w:rFonts w:asciiTheme="majorBidi" w:hAnsiTheme="majorBidi" w:cstheme="majorBidi"/>
                <w:sz w:val="20"/>
              </w:rPr>
              <w:t xml:space="preserve"> </w:t>
            </w:r>
            <w:r w:rsidRPr="00D903EA">
              <w:rPr>
                <w:rFonts w:asciiTheme="majorBidi" w:hAnsiTheme="majorBidi" w:cstheme="majorBidi"/>
                <w:sz w:val="20"/>
              </w:rPr>
              <w:t>Sağlığı Merkezi</w:t>
            </w:r>
          </w:p>
        </w:tc>
        <w:tc>
          <w:tcPr>
            <w:tcW w:w="1727" w:type="dxa"/>
          </w:tcPr>
          <w:p w14:paraId="5A5FAEE0" w14:textId="77777777" w:rsidR="004A4B0F" w:rsidRPr="00D903EA" w:rsidRDefault="004A4B0F">
            <w:pPr>
              <w:pStyle w:val="TableParagraph"/>
              <w:rPr>
                <w:rFonts w:asciiTheme="majorBidi" w:hAnsiTheme="majorBidi" w:cstheme="majorBidi"/>
                <w:sz w:val="18"/>
              </w:rPr>
            </w:pPr>
          </w:p>
        </w:tc>
        <w:tc>
          <w:tcPr>
            <w:tcW w:w="1570" w:type="dxa"/>
          </w:tcPr>
          <w:p w14:paraId="23C4A2DD"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23FB189C" w14:textId="77777777">
        <w:trPr>
          <w:trHeight w:val="252"/>
        </w:trPr>
        <w:tc>
          <w:tcPr>
            <w:tcW w:w="5976" w:type="dxa"/>
          </w:tcPr>
          <w:p w14:paraId="6B52D5A6"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Diğer</w:t>
            </w:r>
            <w:r w:rsidR="00916A72" w:rsidRPr="00D903EA">
              <w:rPr>
                <w:rFonts w:asciiTheme="majorBidi" w:hAnsiTheme="majorBidi" w:cstheme="majorBidi"/>
                <w:sz w:val="20"/>
              </w:rPr>
              <w:t xml:space="preserve"> </w:t>
            </w:r>
            <w:r w:rsidRPr="00D903EA">
              <w:rPr>
                <w:rFonts w:asciiTheme="majorBidi" w:hAnsiTheme="majorBidi" w:cstheme="majorBidi"/>
                <w:sz w:val="20"/>
              </w:rPr>
              <w:t>Eğitim</w:t>
            </w:r>
            <w:r w:rsidR="00916A72" w:rsidRPr="00D903EA">
              <w:rPr>
                <w:rFonts w:asciiTheme="majorBidi" w:hAnsiTheme="majorBidi" w:cstheme="majorBidi"/>
                <w:sz w:val="20"/>
              </w:rPr>
              <w:t xml:space="preserve"> </w:t>
            </w:r>
            <w:r w:rsidRPr="00D903EA">
              <w:rPr>
                <w:rFonts w:asciiTheme="majorBidi" w:hAnsiTheme="majorBidi" w:cstheme="majorBidi"/>
                <w:sz w:val="20"/>
              </w:rPr>
              <w:t>Kurumları</w:t>
            </w:r>
          </w:p>
        </w:tc>
        <w:tc>
          <w:tcPr>
            <w:tcW w:w="1727" w:type="dxa"/>
          </w:tcPr>
          <w:p w14:paraId="63DB3E22" w14:textId="77777777" w:rsidR="004A4B0F" w:rsidRPr="00D903EA" w:rsidRDefault="004A4B0F">
            <w:pPr>
              <w:pStyle w:val="TableParagraph"/>
              <w:rPr>
                <w:rFonts w:asciiTheme="majorBidi" w:hAnsiTheme="majorBidi" w:cstheme="majorBidi"/>
                <w:sz w:val="18"/>
              </w:rPr>
            </w:pPr>
          </w:p>
        </w:tc>
        <w:tc>
          <w:tcPr>
            <w:tcW w:w="1570" w:type="dxa"/>
          </w:tcPr>
          <w:p w14:paraId="6CEB8FDE"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26C52CF4" w14:textId="77777777">
        <w:trPr>
          <w:trHeight w:val="252"/>
        </w:trPr>
        <w:tc>
          <w:tcPr>
            <w:tcW w:w="5976" w:type="dxa"/>
          </w:tcPr>
          <w:p w14:paraId="72EBCDF1" w14:textId="77777777" w:rsidR="004A4B0F" w:rsidRPr="00D903EA" w:rsidRDefault="00B31874" w:rsidP="00916A72">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Öze</w:t>
            </w:r>
            <w:r w:rsidR="00916A72" w:rsidRPr="00D903EA">
              <w:rPr>
                <w:rFonts w:asciiTheme="majorBidi" w:hAnsiTheme="majorBidi" w:cstheme="majorBidi"/>
                <w:sz w:val="20"/>
              </w:rPr>
              <w:t>l Sektör</w:t>
            </w:r>
          </w:p>
        </w:tc>
        <w:tc>
          <w:tcPr>
            <w:tcW w:w="1727" w:type="dxa"/>
          </w:tcPr>
          <w:p w14:paraId="5B489C5F" w14:textId="77777777" w:rsidR="004A4B0F" w:rsidRPr="00D903EA" w:rsidRDefault="004A4B0F">
            <w:pPr>
              <w:pStyle w:val="TableParagraph"/>
              <w:rPr>
                <w:rFonts w:asciiTheme="majorBidi" w:hAnsiTheme="majorBidi" w:cstheme="majorBidi"/>
                <w:sz w:val="18"/>
              </w:rPr>
            </w:pPr>
          </w:p>
        </w:tc>
        <w:tc>
          <w:tcPr>
            <w:tcW w:w="1570" w:type="dxa"/>
          </w:tcPr>
          <w:p w14:paraId="0BA3D23D"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4E8C627D" w14:textId="77777777">
        <w:trPr>
          <w:trHeight w:val="252"/>
        </w:trPr>
        <w:tc>
          <w:tcPr>
            <w:tcW w:w="5976" w:type="dxa"/>
          </w:tcPr>
          <w:p w14:paraId="755A485B" w14:textId="77777777" w:rsidR="004A4B0F" w:rsidRPr="00D903EA" w:rsidRDefault="00B31874">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Sivil</w:t>
            </w:r>
            <w:r w:rsidR="00916A72" w:rsidRPr="00D903EA">
              <w:rPr>
                <w:rFonts w:asciiTheme="majorBidi" w:hAnsiTheme="majorBidi" w:cstheme="majorBidi"/>
                <w:sz w:val="20"/>
              </w:rPr>
              <w:t xml:space="preserve"> </w:t>
            </w:r>
            <w:r w:rsidRPr="00D903EA">
              <w:rPr>
                <w:rFonts w:asciiTheme="majorBidi" w:hAnsiTheme="majorBidi" w:cstheme="majorBidi"/>
                <w:sz w:val="20"/>
              </w:rPr>
              <w:t>Toplum</w:t>
            </w:r>
            <w:r w:rsidR="00916A72" w:rsidRPr="00D903EA">
              <w:rPr>
                <w:rFonts w:asciiTheme="majorBidi" w:hAnsiTheme="majorBidi" w:cstheme="majorBidi"/>
                <w:sz w:val="20"/>
              </w:rPr>
              <w:t xml:space="preserve"> </w:t>
            </w:r>
            <w:r w:rsidRPr="00D903EA">
              <w:rPr>
                <w:rFonts w:asciiTheme="majorBidi" w:hAnsiTheme="majorBidi" w:cstheme="majorBidi"/>
                <w:sz w:val="20"/>
              </w:rPr>
              <w:t>Kuruluşları</w:t>
            </w:r>
          </w:p>
        </w:tc>
        <w:tc>
          <w:tcPr>
            <w:tcW w:w="1727" w:type="dxa"/>
          </w:tcPr>
          <w:p w14:paraId="2396C259" w14:textId="77777777" w:rsidR="004A4B0F" w:rsidRPr="00D903EA" w:rsidRDefault="004A4B0F">
            <w:pPr>
              <w:pStyle w:val="TableParagraph"/>
              <w:rPr>
                <w:rFonts w:asciiTheme="majorBidi" w:hAnsiTheme="majorBidi" w:cstheme="majorBidi"/>
                <w:sz w:val="18"/>
              </w:rPr>
            </w:pPr>
          </w:p>
        </w:tc>
        <w:tc>
          <w:tcPr>
            <w:tcW w:w="1570" w:type="dxa"/>
          </w:tcPr>
          <w:p w14:paraId="69AA8A66"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71DCFF68" w14:textId="77777777">
        <w:trPr>
          <w:trHeight w:val="252"/>
        </w:trPr>
        <w:tc>
          <w:tcPr>
            <w:tcW w:w="5976" w:type="dxa"/>
          </w:tcPr>
          <w:p w14:paraId="7AAB43C7" w14:textId="77777777" w:rsidR="004A4B0F" w:rsidRPr="00D903EA" w:rsidRDefault="00916A72">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Gülağaç Mal Müdürlüğü</w:t>
            </w:r>
          </w:p>
        </w:tc>
        <w:tc>
          <w:tcPr>
            <w:tcW w:w="1727" w:type="dxa"/>
          </w:tcPr>
          <w:p w14:paraId="1754187D" w14:textId="77777777" w:rsidR="004A4B0F" w:rsidRPr="00D903EA" w:rsidRDefault="004A4B0F">
            <w:pPr>
              <w:pStyle w:val="TableParagraph"/>
              <w:rPr>
                <w:rFonts w:asciiTheme="majorBidi" w:hAnsiTheme="majorBidi" w:cstheme="majorBidi"/>
                <w:sz w:val="18"/>
              </w:rPr>
            </w:pPr>
          </w:p>
        </w:tc>
        <w:tc>
          <w:tcPr>
            <w:tcW w:w="1570" w:type="dxa"/>
          </w:tcPr>
          <w:p w14:paraId="103C3C2B"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629D4C7A" w14:textId="77777777">
        <w:trPr>
          <w:trHeight w:val="254"/>
        </w:trPr>
        <w:tc>
          <w:tcPr>
            <w:tcW w:w="5976" w:type="dxa"/>
          </w:tcPr>
          <w:p w14:paraId="463F250D" w14:textId="77777777" w:rsidR="004A4B0F" w:rsidRPr="00D903EA" w:rsidRDefault="00AB21EE">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Demirci</w:t>
            </w:r>
            <w:r w:rsidR="00916A72" w:rsidRPr="00D903EA">
              <w:rPr>
                <w:rFonts w:asciiTheme="majorBidi" w:hAnsiTheme="majorBidi" w:cstheme="majorBidi"/>
                <w:sz w:val="20"/>
              </w:rPr>
              <w:t xml:space="preserve"> </w:t>
            </w:r>
            <w:r w:rsidR="00B31874" w:rsidRPr="00D903EA">
              <w:rPr>
                <w:rFonts w:asciiTheme="majorBidi" w:hAnsiTheme="majorBidi" w:cstheme="majorBidi"/>
                <w:sz w:val="20"/>
              </w:rPr>
              <w:t>Belediye</w:t>
            </w:r>
            <w:r w:rsidR="00916A72" w:rsidRPr="00D903EA">
              <w:rPr>
                <w:rFonts w:asciiTheme="majorBidi" w:hAnsiTheme="majorBidi" w:cstheme="majorBidi"/>
                <w:sz w:val="20"/>
              </w:rPr>
              <w:t xml:space="preserve"> </w:t>
            </w:r>
            <w:r w:rsidR="00B31874" w:rsidRPr="00D903EA">
              <w:rPr>
                <w:rFonts w:asciiTheme="majorBidi" w:hAnsiTheme="majorBidi" w:cstheme="majorBidi"/>
                <w:sz w:val="20"/>
              </w:rPr>
              <w:t>Başkanlığı</w:t>
            </w:r>
          </w:p>
        </w:tc>
        <w:tc>
          <w:tcPr>
            <w:tcW w:w="1727" w:type="dxa"/>
          </w:tcPr>
          <w:p w14:paraId="7F7D4FB1" w14:textId="77777777" w:rsidR="004A4B0F" w:rsidRPr="00D903EA" w:rsidRDefault="004A4B0F">
            <w:pPr>
              <w:pStyle w:val="TableParagraph"/>
              <w:rPr>
                <w:rFonts w:asciiTheme="majorBidi" w:hAnsiTheme="majorBidi" w:cstheme="majorBidi"/>
                <w:sz w:val="18"/>
              </w:rPr>
            </w:pPr>
          </w:p>
        </w:tc>
        <w:tc>
          <w:tcPr>
            <w:tcW w:w="1570" w:type="dxa"/>
          </w:tcPr>
          <w:p w14:paraId="05672FB1" w14:textId="77777777" w:rsidR="004A4B0F" w:rsidRPr="00D903EA" w:rsidRDefault="00B31874">
            <w:pPr>
              <w:pStyle w:val="TableParagraph"/>
              <w:spacing w:line="234" w:lineRule="exact"/>
              <w:ind w:left="3"/>
              <w:jc w:val="center"/>
              <w:rPr>
                <w:rFonts w:asciiTheme="majorBidi" w:hAnsiTheme="majorBidi" w:cstheme="majorBidi"/>
              </w:rPr>
            </w:pPr>
            <w:r w:rsidRPr="00D903EA">
              <w:rPr>
                <w:rFonts w:asciiTheme="majorBidi" w:hAnsiTheme="majorBidi" w:cstheme="majorBidi"/>
                <w:w w:val="99"/>
              </w:rPr>
              <w:t>√</w:t>
            </w:r>
          </w:p>
        </w:tc>
      </w:tr>
      <w:tr w:rsidR="004A4B0F" w:rsidRPr="00D903EA" w14:paraId="7680B0AF" w14:textId="77777777">
        <w:trPr>
          <w:trHeight w:val="253"/>
        </w:trPr>
        <w:tc>
          <w:tcPr>
            <w:tcW w:w="5976" w:type="dxa"/>
          </w:tcPr>
          <w:p w14:paraId="478BC07B" w14:textId="77777777" w:rsidR="004A4B0F" w:rsidRPr="00D903EA" w:rsidRDefault="00B31874">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Diğer</w:t>
            </w:r>
            <w:r w:rsidR="00916A72" w:rsidRPr="00D903EA">
              <w:rPr>
                <w:rFonts w:asciiTheme="majorBidi" w:hAnsiTheme="majorBidi" w:cstheme="majorBidi"/>
                <w:sz w:val="20"/>
              </w:rPr>
              <w:t xml:space="preserve"> </w:t>
            </w:r>
            <w:r w:rsidRPr="00D903EA">
              <w:rPr>
                <w:rFonts w:asciiTheme="majorBidi" w:hAnsiTheme="majorBidi" w:cstheme="majorBidi"/>
                <w:sz w:val="20"/>
              </w:rPr>
              <w:t>Kurum</w:t>
            </w:r>
            <w:r w:rsidR="00916A72" w:rsidRPr="00D903EA">
              <w:rPr>
                <w:rFonts w:asciiTheme="majorBidi" w:hAnsiTheme="majorBidi" w:cstheme="majorBidi"/>
                <w:sz w:val="20"/>
              </w:rPr>
              <w:t xml:space="preserve"> </w:t>
            </w:r>
            <w:r w:rsidRPr="00D903EA">
              <w:rPr>
                <w:rFonts w:asciiTheme="majorBidi" w:hAnsiTheme="majorBidi" w:cstheme="majorBidi"/>
                <w:sz w:val="20"/>
              </w:rPr>
              <w:t>ve</w:t>
            </w:r>
            <w:r w:rsidR="00916A72" w:rsidRPr="00D903EA">
              <w:rPr>
                <w:rFonts w:asciiTheme="majorBidi" w:hAnsiTheme="majorBidi" w:cstheme="majorBidi"/>
                <w:sz w:val="20"/>
              </w:rPr>
              <w:t xml:space="preserve"> </w:t>
            </w:r>
            <w:r w:rsidRPr="00D903EA">
              <w:rPr>
                <w:rFonts w:asciiTheme="majorBidi" w:hAnsiTheme="majorBidi" w:cstheme="majorBidi"/>
                <w:sz w:val="20"/>
              </w:rPr>
              <w:t>Kuruluşlar</w:t>
            </w:r>
          </w:p>
        </w:tc>
        <w:tc>
          <w:tcPr>
            <w:tcW w:w="1727" w:type="dxa"/>
          </w:tcPr>
          <w:p w14:paraId="5764188E" w14:textId="77777777" w:rsidR="004A4B0F" w:rsidRPr="00D903EA" w:rsidRDefault="004A4B0F">
            <w:pPr>
              <w:pStyle w:val="TableParagraph"/>
              <w:rPr>
                <w:rFonts w:asciiTheme="majorBidi" w:hAnsiTheme="majorBidi" w:cstheme="majorBidi"/>
                <w:sz w:val="18"/>
              </w:rPr>
            </w:pPr>
          </w:p>
        </w:tc>
        <w:tc>
          <w:tcPr>
            <w:tcW w:w="1570" w:type="dxa"/>
          </w:tcPr>
          <w:p w14:paraId="360EF2AD" w14:textId="77777777" w:rsidR="004A4B0F" w:rsidRPr="00D903EA" w:rsidRDefault="00B31874">
            <w:pPr>
              <w:pStyle w:val="TableParagraph"/>
              <w:spacing w:line="233" w:lineRule="exact"/>
              <w:ind w:left="3"/>
              <w:jc w:val="center"/>
              <w:rPr>
                <w:rFonts w:asciiTheme="majorBidi" w:hAnsiTheme="majorBidi" w:cstheme="majorBidi"/>
              </w:rPr>
            </w:pPr>
            <w:r w:rsidRPr="00D903EA">
              <w:rPr>
                <w:rFonts w:asciiTheme="majorBidi" w:hAnsiTheme="majorBidi" w:cstheme="majorBidi"/>
                <w:w w:val="99"/>
              </w:rPr>
              <w:t>√</w:t>
            </w:r>
          </w:p>
        </w:tc>
      </w:tr>
    </w:tbl>
    <w:p w14:paraId="4207219C" w14:textId="77777777" w:rsidR="004A4B0F" w:rsidRPr="00D903EA" w:rsidRDefault="004A4B0F">
      <w:pPr>
        <w:pStyle w:val="GvdeMetni"/>
        <w:spacing w:before="10"/>
        <w:rPr>
          <w:rFonts w:asciiTheme="majorBidi" w:hAnsiTheme="majorBidi" w:cstheme="majorBidi"/>
          <w:b/>
          <w:sz w:val="23"/>
        </w:rPr>
      </w:pPr>
    </w:p>
    <w:p w14:paraId="26A13737" w14:textId="77777777" w:rsidR="004A4B0F" w:rsidRPr="00D903EA" w:rsidRDefault="00B31874">
      <w:pPr>
        <w:pStyle w:val="Balk1"/>
        <w:spacing w:line="275" w:lineRule="exact"/>
        <w:jc w:val="both"/>
        <w:rPr>
          <w:rFonts w:asciiTheme="majorBidi" w:hAnsiTheme="majorBidi" w:cstheme="majorBidi"/>
        </w:rPr>
      </w:pPr>
      <w:r w:rsidRPr="00D903EA">
        <w:rPr>
          <w:rFonts w:asciiTheme="majorBidi" w:hAnsiTheme="majorBidi" w:cstheme="majorBidi"/>
        </w:rPr>
        <w:t>Paydaşların</w:t>
      </w:r>
      <w:r w:rsidR="00916A72" w:rsidRPr="00D903EA">
        <w:rPr>
          <w:rFonts w:asciiTheme="majorBidi" w:hAnsiTheme="majorBidi" w:cstheme="majorBidi"/>
        </w:rPr>
        <w:t xml:space="preserve"> </w:t>
      </w:r>
      <w:r w:rsidRPr="00D903EA">
        <w:rPr>
          <w:rFonts w:asciiTheme="majorBidi" w:hAnsiTheme="majorBidi" w:cstheme="majorBidi"/>
        </w:rPr>
        <w:t>Öncelik</w:t>
      </w:r>
      <w:r w:rsidR="00916A72" w:rsidRPr="00D903EA">
        <w:rPr>
          <w:rFonts w:asciiTheme="majorBidi" w:hAnsiTheme="majorBidi" w:cstheme="majorBidi"/>
        </w:rPr>
        <w:t>lendiril</w:t>
      </w:r>
      <w:r w:rsidRPr="00D903EA">
        <w:rPr>
          <w:rFonts w:asciiTheme="majorBidi" w:hAnsiTheme="majorBidi" w:cstheme="majorBidi"/>
        </w:rPr>
        <w:t>mesi</w:t>
      </w:r>
    </w:p>
    <w:p w14:paraId="11CFEEC8" w14:textId="77777777" w:rsidR="004A4B0F" w:rsidRPr="00D903EA" w:rsidRDefault="00B31874">
      <w:pPr>
        <w:pStyle w:val="GvdeMetni"/>
        <w:ind w:left="776" w:right="440" w:firstLine="584"/>
        <w:jc w:val="both"/>
        <w:rPr>
          <w:rFonts w:asciiTheme="majorBidi" w:hAnsiTheme="majorBidi" w:cstheme="majorBidi"/>
        </w:rPr>
      </w:pPr>
      <w:r w:rsidRPr="00D903EA">
        <w:rPr>
          <w:rFonts w:asciiTheme="majorBidi" w:hAnsiTheme="majorBidi" w:cstheme="majorBidi"/>
        </w:rPr>
        <w:t>Paydaşların</w:t>
      </w:r>
      <w:r w:rsidR="00916A72" w:rsidRPr="00D903EA">
        <w:rPr>
          <w:rFonts w:asciiTheme="majorBidi" w:hAnsiTheme="majorBidi" w:cstheme="majorBidi"/>
        </w:rPr>
        <w:t xml:space="preserve"> </w:t>
      </w:r>
      <w:r w:rsidRPr="00D903EA">
        <w:rPr>
          <w:rFonts w:asciiTheme="majorBidi" w:hAnsiTheme="majorBidi" w:cstheme="majorBidi"/>
        </w:rPr>
        <w:t>önceliklendirilmesi;</w:t>
      </w:r>
      <w:r w:rsidR="00916A72" w:rsidRPr="00D903EA">
        <w:rPr>
          <w:rFonts w:asciiTheme="majorBidi" w:hAnsiTheme="majorBidi" w:cstheme="majorBidi"/>
        </w:rPr>
        <w:t xml:space="preserve"> </w:t>
      </w:r>
      <w:r w:rsidRPr="00D903EA">
        <w:rPr>
          <w:rFonts w:asciiTheme="majorBidi" w:hAnsiTheme="majorBidi" w:cstheme="majorBidi"/>
        </w:rPr>
        <w:t>Kamu</w:t>
      </w:r>
      <w:r w:rsidR="00916A72" w:rsidRPr="00D903EA">
        <w:rPr>
          <w:rFonts w:asciiTheme="majorBidi" w:hAnsiTheme="majorBidi" w:cstheme="majorBidi"/>
        </w:rPr>
        <w:t xml:space="preserve"> </w:t>
      </w:r>
      <w:r w:rsidRPr="00D903EA">
        <w:rPr>
          <w:rFonts w:asciiTheme="majorBidi" w:hAnsiTheme="majorBidi" w:cstheme="majorBidi"/>
        </w:rPr>
        <w:t>İdareleri</w:t>
      </w:r>
      <w:r w:rsidR="00916A72" w:rsidRPr="00D903EA">
        <w:rPr>
          <w:rFonts w:asciiTheme="majorBidi" w:hAnsiTheme="majorBidi" w:cstheme="majorBidi"/>
        </w:rPr>
        <w:t xml:space="preserve"> </w:t>
      </w:r>
      <w:r w:rsidRPr="00D903EA">
        <w:rPr>
          <w:rFonts w:asciiTheme="majorBidi" w:hAnsiTheme="majorBidi" w:cstheme="majorBidi"/>
        </w:rPr>
        <w:t>İçin</w:t>
      </w:r>
      <w:r w:rsidR="00916A72" w:rsidRPr="00D903EA">
        <w:rPr>
          <w:rFonts w:asciiTheme="majorBidi" w:hAnsiTheme="majorBidi" w:cstheme="majorBidi"/>
        </w:rPr>
        <w:t xml:space="preserve"> </w:t>
      </w:r>
      <w:r w:rsidRPr="00D903EA">
        <w:rPr>
          <w:rFonts w:asciiTheme="majorBidi" w:hAnsiTheme="majorBidi" w:cstheme="majorBidi"/>
        </w:rPr>
        <w:t>Stratejik</w:t>
      </w:r>
      <w:r w:rsidR="00916A72" w:rsidRPr="00D903EA">
        <w:rPr>
          <w:rFonts w:asciiTheme="majorBidi" w:hAnsiTheme="majorBidi" w:cstheme="majorBidi"/>
        </w:rPr>
        <w:t xml:space="preserve"> </w:t>
      </w:r>
      <w:r w:rsidRPr="00D903EA">
        <w:rPr>
          <w:rFonts w:asciiTheme="majorBidi" w:hAnsiTheme="majorBidi" w:cstheme="majorBidi"/>
        </w:rPr>
        <w:t>Plan</w:t>
      </w:r>
      <w:r w:rsidR="00916A72" w:rsidRPr="00D903EA">
        <w:rPr>
          <w:rFonts w:asciiTheme="majorBidi" w:hAnsiTheme="majorBidi" w:cstheme="majorBidi"/>
        </w:rPr>
        <w:t xml:space="preserve"> </w:t>
      </w:r>
      <w:r w:rsidRPr="00D903EA">
        <w:rPr>
          <w:rFonts w:asciiTheme="majorBidi" w:hAnsiTheme="majorBidi" w:cstheme="majorBidi"/>
        </w:rPr>
        <w:t>Hazırlama</w:t>
      </w:r>
      <w:r w:rsidR="00916A72" w:rsidRPr="00D903EA">
        <w:rPr>
          <w:rFonts w:asciiTheme="majorBidi" w:hAnsiTheme="majorBidi" w:cstheme="majorBidi"/>
        </w:rPr>
        <w:t xml:space="preserve"> </w:t>
      </w:r>
      <w:r w:rsidRPr="00D903EA">
        <w:rPr>
          <w:rFonts w:asciiTheme="majorBidi" w:hAnsiTheme="majorBidi" w:cstheme="majorBidi"/>
        </w:rPr>
        <w:t>Kılavuzunda</w:t>
      </w:r>
      <w:r w:rsidR="00916A72" w:rsidRPr="00D903EA">
        <w:rPr>
          <w:rFonts w:asciiTheme="majorBidi" w:hAnsiTheme="majorBidi" w:cstheme="majorBidi"/>
        </w:rPr>
        <w:t xml:space="preserve"> </w:t>
      </w:r>
      <w:r w:rsidRPr="00D903EA">
        <w:rPr>
          <w:rFonts w:asciiTheme="majorBidi" w:hAnsiTheme="majorBidi" w:cstheme="majorBidi"/>
        </w:rPr>
        <w:t>belirtilen</w:t>
      </w:r>
      <w:r w:rsidR="00916A72" w:rsidRPr="00D903EA">
        <w:rPr>
          <w:rFonts w:asciiTheme="majorBidi" w:hAnsiTheme="majorBidi" w:cstheme="majorBidi"/>
        </w:rPr>
        <w:t xml:space="preserve"> </w:t>
      </w:r>
      <w:r w:rsidRPr="00D903EA">
        <w:rPr>
          <w:rFonts w:asciiTheme="majorBidi" w:hAnsiTheme="majorBidi" w:cstheme="majorBidi"/>
        </w:rPr>
        <w:t>Paydaş</w:t>
      </w:r>
      <w:r w:rsidR="00916A72" w:rsidRPr="00D903EA">
        <w:rPr>
          <w:rFonts w:asciiTheme="majorBidi" w:hAnsiTheme="majorBidi" w:cstheme="majorBidi"/>
        </w:rPr>
        <w:t xml:space="preserve"> </w:t>
      </w:r>
      <w:r w:rsidRPr="00D903EA">
        <w:rPr>
          <w:rFonts w:asciiTheme="majorBidi" w:hAnsiTheme="majorBidi" w:cstheme="majorBidi"/>
        </w:rPr>
        <w:t>Etki</w:t>
      </w:r>
      <w:r w:rsidR="00916A72" w:rsidRPr="00D903EA">
        <w:rPr>
          <w:rFonts w:asciiTheme="majorBidi" w:hAnsiTheme="majorBidi" w:cstheme="majorBidi"/>
        </w:rPr>
        <w:t xml:space="preserve"> </w:t>
      </w:r>
      <w:r w:rsidRPr="00D903EA">
        <w:rPr>
          <w:rFonts w:asciiTheme="majorBidi" w:hAnsiTheme="majorBidi" w:cstheme="majorBidi"/>
        </w:rPr>
        <w:t>/</w:t>
      </w:r>
      <w:r w:rsidR="00916A72" w:rsidRPr="00D903EA">
        <w:rPr>
          <w:rFonts w:asciiTheme="majorBidi" w:hAnsiTheme="majorBidi" w:cstheme="majorBidi"/>
        </w:rPr>
        <w:t xml:space="preserve"> </w:t>
      </w:r>
      <w:r w:rsidRPr="00D903EA">
        <w:rPr>
          <w:rFonts w:asciiTheme="majorBidi" w:hAnsiTheme="majorBidi" w:cstheme="majorBidi"/>
        </w:rPr>
        <w:t>Önem</w:t>
      </w:r>
      <w:r w:rsidR="00916A72" w:rsidRPr="00D903EA">
        <w:rPr>
          <w:rFonts w:asciiTheme="majorBidi" w:hAnsiTheme="majorBidi" w:cstheme="majorBidi"/>
        </w:rPr>
        <w:t xml:space="preserve"> </w:t>
      </w:r>
      <w:r w:rsidRPr="00D903EA">
        <w:rPr>
          <w:rFonts w:asciiTheme="majorBidi" w:hAnsiTheme="majorBidi" w:cstheme="majorBidi"/>
        </w:rPr>
        <w:t>Matrisi</w:t>
      </w:r>
      <w:r w:rsidR="00916A72" w:rsidRPr="00D903EA">
        <w:rPr>
          <w:rFonts w:asciiTheme="majorBidi" w:hAnsiTheme="majorBidi" w:cstheme="majorBidi"/>
        </w:rPr>
        <w:t xml:space="preserve"> </w:t>
      </w:r>
      <w:r w:rsidRPr="00D903EA">
        <w:rPr>
          <w:rFonts w:asciiTheme="majorBidi" w:hAnsiTheme="majorBidi" w:cstheme="majorBidi"/>
        </w:rPr>
        <w:t>tablosundan</w:t>
      </w:r>
      <w:r w:rsidR="00916A72" w:rsidRPr="00D903EA">
        <w:rPr>
          <w:rFonts w:asciiTheme="majorBidi" w:hAnsiTheme="majorBidi" w:cstheme="majorBidi"/>
        </w:rPr>
        <w:t xml:space="preserve"> </w:t>
      </w:r>
      <w:r w:rsidRPr="00D903EA">
        <w:rPr>
          <w:rFonts w:asciiTheme="majorBidi" w:hAnsiTheme="majorBidi" w:cstheme="majorBidi"/>
        </w:rPr>
        <w:t>(Tablo7)</w:t>
      </w:r>
      <w:r w:rsidR="00916A72" w:rsidRPr="00D903EA">
        <w:rPr>
          <w:rFonts w:asciiTheme="majorBidi" w:hAnsiTheme="majorBidi" w:cstheme="majorBidi"/>
        </w:rPr>
        <w:t xml:space="preserve"> </w:t>
      </w:r>
      <w:r w:rsidRPr="00D903EA">
        <w:rPr>
          <w:rFonts w:asciiTheme="majorBidi" w:hAnsiTheme="majorBidi" w:cstheme="majorBidi"/>
        </w:rPr>
        <w:t>yararlanılmıştır.</w:t>
      </w:r>
    </w:p>
    <w:p w14:paraId="7108322A" w14:textId="77777777" w:rsidR="004A4B0F" w:rsidRPr="00D903EA" w:rsidRDefault="00B31874">
      <w:pPr>
        <w:spacing w:before="3"/>
        <w:ind w:left="776"/>
        <w:jc w:val="both"/>
        <w:rPr>
          <w:rFonts w:asciiTheme="majorBidi" w:hAnsiTheme="majorBidi" w:cstheme="majorBidi"/>
          <w:b/>
          <w:sz w:val="20"/>
        </w:rPr>
      </w:pPr>
      <w:r w:rsidRPr="00D903EA">
        <w:rPr>
          <w:rFonts w:asciiTheme="majorBidi" w:hAnsiTheme="majorBidi" w:cstheme="majorBidi"/>
          <w:b/>
          <w:sz w:val="20"/>
        </w:rPr>
        <w:t>Tablo</w:t>
      </w:r>
      <w:r w:rsidR="00916A72" w:rsidRPr="00D903EA">
        <w:rPr>
          <w:rFonts w:asciiTheme="majorBidi" w:hAnsiTheme="majorBidi" w:cstheme="majorBidi"/>
          <w:b/>
          <w:sz w:val="20"/>
        </w:rPr>
        <w:t xml:space="preserve"> </w:t>
      </w:r>
      <w:r w:rsidRPr="00D903EA">
        <w:rPr>
          <w:rFonts w:asciiTheme="majorBidi" w:hAnsiTheme="majorBidi" w:cstheme="majorBidi"/>
          <w:b/>
          <w:sz w:val="20"/>
        </w:rPr>
        <w:t>5</w:t>
      </w:r>
      <w:r w:rsidR="00916A72" w:rsidRPr="00D903EA">
        <w:rPr>
          <w:rFonts w:asciiTheme="majorBidi" w:hAnsiTheme="majorBidi" w:cstheme="majorBidi"/>
          <w:b/>
          <w:sz w:val="20"/>
        </w:rPr>
        <w:t xml:space="preserve"> </w:t>
      </w:r>
      <w:r w:rsidRPr="00D903EA">
        <w:rPr>
          <w:rFonts w:asciiTheme="majorBidi" w:hAnsiTheme="majorBidi" w:cstheme="majorBidi"/>
          <w:b/>
          <w:sz w:val="20"/>
        </w:rPr>
        <w:t>Paydaşların</w:t>
      </w:r>
      <w:r w:rsidR="00916A72" w:rsidRPr="00D903EA">
        <w:rPr>
          <w:rFonts w:asciiTheme="majorBidi" w:hAnsiTheme="majorBidi" w:cstheme="majorBidi"/>
          <w:b/>
          <w:sz w:val="20"/>
        </w:rPr>
        <w:t xml:space="preserve"> </w:t>
      </w:r>
      <w:r w:rsidRPr="00D903EA">
        <w:rPr>
          <w:rFonts w:asciiTheme="majorBidi" w:hAnsiTheme="majorBidi" w:cstheme="majorBidi"/>
          <w:b/>
          <w:sz w:val="20"/>
        </w:rPr>
        <w:t>Önceliklendirilmesi</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4A4B0F" w:rsidRPr="00D903EA" w14:paraId="487BF819" w14:textId="77777777">
        <w:trPr>
          <w:trHeight w:val="609"/>
        </w:trPr>
        <w:tc>
          <w:tcPr>
            <w:tcW w:w="4118" w:type="dxa"/>
            <w:shd w:val="clear" w:color="auto" w:fill="8063A1"/>
          </w:tcPr>
          <w:p w14:paraId="62796859" w14:textId="77777777" w:rsidR="004A4B0F" w:rsidRPr="00D903EA" w:rsidRDefault="004A4B0F">
            <w:pPr>
              <w:pStyle w:val="TableParagraph"/>
              <w:spacing w:before="4"/>
              <w:rPr>
                <w:rFonts w:asciiTheme="majorBidi" w:hAnsiTheme="majorBidi" w:cstheme="majorBidi"/>
                <w:b/>
                <w:sz w:val="17"/>
              </w:rPr>
            </w:pPr>
          </w:p>
          <w:p w14:paraId="66A4F82B" w14:textId="483F7C1F" w:rsidR="004A4B0F" w:rsidRPr="00D903EA" w:rsidRDefault="00B31874">
            <w:pPr>
              <w:pStyle w:val="TableParagraph"/>
              <w:ind w:left="1602" w:right="1593"/>
              <w:jc w:val="center"/>
              <w:rPr>
                <w:rFonts w:asciiTheme="majorBidi" w:hAnsiTheme="majorBidi" w:cstheme="majorBidi"/>
                <w:b/>
                <w:sz w:val="18"/>
              </w:rPr>
            </w:pPr>
            <w:r w:rsidRPr="00D903EA">
              <w:rPr>
                <w:rFonts w:asciiTheme="majorBidi" w:hAnsiTheme="majorBidi" w:cstheme="majorBidi"/>
                <w:b/>
                <w:color w:val="FFFFFF"/>
                <w:sz w:val="18"/>
              </w:rPr>
              <w:t>Paydaş</w:t>
            </w:r>
            <w:r w:rsidR="003731A5"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Adı</w:t>
            </w:r>
          </w:p>
        </w:tc>
        <w:tc>
          <w:tcPr>
            <w:tcW w:w="852" w:type="dxa"/>
            <w:shd w:val="clear" w:color="auto" w:fill="8063A1"/>
          </w:tcPr>
          <w:p w14:paraId="61D181A8" w14:textId="77777777" w:rsidR="004A4B0F" w:rsidRPr="00D903EA" w:rsidRDefault="00B31874">
            <w:pPr>
              <w:pStyle w:val="TableParagraph"/>
              <w:spacing w:before="127" w:line="207" w:lineRule="exact"/>
              <w:ind w:left="147" w:right="90"/>
              <w:jc w:val="center"/>
              <w:rPr>
                <w:rFonts w:asciiTheme="majorBidi" w:hAnsiTheme="majorBidi" w:cstheme="majorBidi"/>
                <w:b/>
                <w:sz w:val="18"/>
              </w:rPr>
            </w:pPr>
            <w:r w:rsidRPr="00D903EA">
              <w:rPr>
                <w:rFonts w:asciiTheme="majorBidi" w:hAnsiTheme="majorBidi" w:cstheme="majorBidi"/>
                <w:b/>
                <w:color w:val="FFFFFF"/>
                <w:sz w:val="18"/>
              </w:rPr>
              <w:t>İç</w:t>
            </w:r>
            <w:r w:rsidR="00916A72" w:rsidRPr="00D903EA">
              <w:rPr>
                <w:rFonts w:asciiTheme="majorBidi" w:hAnsiTheme="majorBidi" w:cstheme="majorBidi"/>
                <w:b/>
                <w:color w:val="FFFFFF"/>
                <w:sz w:val="18"/>
              </w:rPr>
              <w:t xml:space="preserve"> </w:t>
            </w:r>
          </w:p>
          <w:p w14:paraId="3D67E36C" w14:textId="77777777" w:rsidR="004A4B0F" w:rsidRPr="00D903EA" w:rsidRDefault="00B31874">
            <w:pPr>
              <w:pStyle w:val="TableParagraph"/>
              <w:spacing w:line="207" w:lineRule="exact"/>
              <w:ind w:left="147" w:right="103"/>
              <w:jc w:val="center"/>
              <w:rPr>
                <w:rFonts w:asciiTheme="majorBidi" w:hAnsiTheme="majorBidi" w:cstheme="majorBidi"/>
                <w:b/>
                <w:sz w:val="18"/>
              </w:rPr>
            </w:pPr>
            <w:r w:rsidRPr="00D903EA">
              <w:rPr>
                <w:rFonts w:asciiTheme="majorBidi" w:hAnsiTheme="majorBidi" w:cstheme="majorBidi"/>
                <w:b/>
                <w:color w:val="FFFFFF"/>
                <w:sz w:val="18"/>
              </w:rPr>
              <w:t>Paydaş</w:t>
            </w:r>
          </w:p>
        </w:tc>
        <w:tc>
          <w:tcPr>
            <w:tcW w:w="817" w:type="dxa"/>
            <w:shd w:val="clear" w:color="auto" w:fill="8063A1"/>
          </w:tcPr>
          <w:p w14:paraId="558C7475" w14:textId="77777777" w:rsidR="004A4B0F" w:rsidRPr="00D903EA" w:rsidRDefault="00B31874" w:rsidP="00172E3C">
            <w:pPr>
              <w:pStyle w:val="TableParagraph"/>
              <w:spacing w:before="101"/>
              <w:ind w:left="131" w:right="105"/>
              <w:rPr>
                <w:rFonts w:asciiTheme="majorBidi" w:hAnsiTheme="majorBidi" w:cstheme="majorBidi"/>
                <w:b/>
                <w:sz w:val="18"/>
              </w:rPr>
            </w:pPr>
            <w:r w:rsidRPr="00D903EA">
              <w:rPr>
                <w:rFonts w:asciiTheme="majorBidi" w:hAnsiTheme="majorBidi" w:cstheme="majorBidi"/>
                <w:b/>
                <w:color w:val="FFFFFF"/>
                <w:sz w:val="18"/>
              </w:rPr>
              <w:t>Dış</w:t>
            </w:r>
            <w:r w:rsidR="00916A72"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Paydaş</w:t>
            </w:r>
          </w:p>
        </w:tc>
        <w:tc>
          <w:tcPr>
            <w:tcW w:w="993" w:type="dxa"/>
            <w:shd w:val="clear" w:color="auto" w:fill="8063A1"/>
          </w:tcPr>
          <w:p w14:paraId="085C9EA0" w14:textId="20BE577C" w:rsidR="004A4B0F" w:rsidRPr="00D903EA" w:rsidRDefault="00172E3C" w:rsidP="00172E3C">
            <w:pPr>
              <w:pStyle w:val="TableParagraph"/>
              <w:spacing w:before="97"/>
              <w:ind w:left="169" w:right="144"/>
              <w:rPr>
                <w:rFonts w:asciiTheme="majorBidi" w:hAnsiTheme="majorBidi" w:cstheme="majorBidi"/>
                <w:b/>
                <w:sz w:val="18"/>
              </w:rPr>
            </w:pPr>
            <w:r w:rsidRPr="00D903EA">
              <w:rPr>
                <w:rFonts w:asciiTheme="majorBidi" w:hAnsiTheme="majorBidi" w:cstheme="majorBidi"/>
                <w:b/>
                <w:color w:val="FFFFFF"/>
                <w:sz w:val="18"/>
              </w:rPr>
              <w:t>Ön</w:t>
            </w:r>
            <w:r w:rsidR="00B31874" w:rsidRPr="00D903EA">
              <w:rPr>
                <w:rFonts w:asciiTheme="majorBidi" w:hAnsiTheme="majorBidi" w:cstheme="majorBidi"/>
                <w:b/>
                <w:color w:val="FFFFFF"/>
                <w:sz w:val="18"/>
              </w:rPr>
              <w:t>mDerecesi</w:t>
            </w:r>
          </w:p>
        </w:tc>
        <w:tc>
          <w:tcPr>
            <w:tcW w:w="1100" w:type="dxa"/>
            <w:shd w:val="clear" w:color="auto" w:fill="8063A1"/>
          </w:tcPr>
          <w:p w14:paraId="643E05BD" w14:textId="77777777" w:rsidR="004A4B0F" w:rsidRPr="00D903EA" w:rsidRDefault="00B31874" w:rsidP="00172E3C">
            <w:pPr>
              <w:pStyle w:val="TableParagraph"/>
              <w:spacing w:before="97"/>
              <w:ind w:left="221" w:right="199"/>
              <w:rPr>
                <w:rFonts w:asciiTheme="majorBidi" w:hAnsiTheme="majorBidi" w:cstheme="majorBidi"/>
                <w:b/>
                <w:sz w:val="18"/>
              </w:rPr>
            </w:pPr>
            <w:r w:rsidRPr="00D903EA">
              <w:rPr>
                <w:rFonts w:asciiTheme="majorBidi" w:hAnsiTheme="majorBidi" w:cstheme="majorBidi"/>
                <w:b/>
                <w:color w:val="FFFFFF"/>
                <w:sz w:val="18"/>
              </w:rPr>
              <w:t>Etki</w:t>
            </w:r>
            <w:r w:rsidR="00916A72"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Derecesi</w:t>
            </w:r>
          </w:p>
        </w:tc>
        <w:tc>
          <w:tcPr>
            <w:tcW w:w="994" w:type="dxa"/>
            <w:shd w:val="clear" w:color="auto" w:fill="8063A1"/>
          </w:tcPr>
          <w:p w14:paraId="3A6F048B" w14:textId="77777777" w:rsidR="004A4B0F" w:rsidRPr="00D903EA" w:rsidRDefault="004A4B0F">
            <w:pPr>
              <w:pStyle w:val="TableParagraph"/>
              <w:spacing w:before="4"/>
              <w:rPr>
                <w:rFonts w:asciiTheme="majorBidi" w:hAnsiTheme="majorBidi" w:cstheme="majorBidi"/>
                <w:b/>
                <w:sz w:val="17"/>
              </w:rPr>
            </w:pPr>
          </w:p>
          <w:p w14:paraId="500E1D04" w14:textId="77777777" w:rsidR="004A4B0F" w:rsidRPr="00D903EA" w:rsidRDefault="00B31874">
            <w:pPr>
              <w:pStyle w:val="TableParagraph"/>
              <w:ind w:left="152" w:right="151"/>
              <w:jc w:val="center"/>
              <w:rPr>
                <w:rFonts w:asciiTheme="majorBidi" w:hAnsiTheme="majorBidi" w:cstheme="majorBidi"/>
                <w:b/>
                <w:sz w:val="18"/>
              </w:rPr>
            </w:pPr>
            <w:r w:rsidRPr="00D903EA">
              <w:rPr>
                <w:rFonts w:asciiTheme="majorBidi" w:hAnsiTheme="majorBidi" w:cstheme="majorBidi"/>
                <w:b/>
                <w:color w:val="FFFFFF"/>
                <w:sz w:val="18"/>
              </w:rPr>
              <w:t>Önceliği</w:t>
            </w:r>
          </w:p>
        </w:tc>
      </w:tr>
      <w:tr w:rsidR="00432E42" w:rsidRPr="00D903EA" w14:paraId="4C0EF09B" w14:textId="77777777">
        <w:trPr>
          <w:trHeight w:val="252"/>
        </w:trPr>
        <w:tc>
          <w:tcPr>
            <w:tcW w:w="4118" w:type="dxa"/>
          </w:tcPr>
          <w:p w14:paraId="56E9A229" w14:textId="77777777" w:rsidR="00432E42" w:rsidRPr="00D903EA" w:rsidRDefault="00916A72" w:rsidP="00432E42">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 xml:space="preserve">Aksaray </w:t>
            </w:r>
            <w:r w:rsidR="00432E42" w:rsidRPr="00D903EA">
              <w:rPr>
                <w:rFonts w:asciiTheme="majorBidi" w:hAnsiTheme="majorBidi" w:cstheme="majorBidi"/>
                <w:sz w:val="20"/>
              </w:rPr>
              <w:t>İl</w:t>
            </w:r>
            <w:r w:rsidRPr="00D903EA">
              <w:rPr>
                <w:rFonts w:asciiTheme="majorBidi" w:hAnsiTheme="majorBidi" w:cstheme="majorBidi"/>
                <w:sz w:val="20"/>
              </w:rPr>
              <w:t xml:space="preserve"> </w:t>
            </w:r>
            <w:r w:rsidR="00432E42" w:rsidRPr="00D903EA">
              <w:rPr>
                <w:rFonts w:asciiTheme="majorBidi" w:hAnsiTheme="majorBidi" w:cstheme="majorBidi"/>
                <w:sz w:val="20"/>
              </w:rPr>
              <w:t>Milli</w:t>
            </w:r>
            <w:r w:rsidRPr="00D903EA">
              <w:rPr>
                <w:rFonts w:asciiTheme="majorBidi" w:hAnsiTheme="majorBidi" w:cstheme="majorBidi"/>
                <w:sz w:val="20"/>
              </w:rPr>
              <w:t xml:space="preserve"> </w:t>
            </w:r>
            <w:r w:rsidR="00432E42" w:rsidRPr="00D903EA">
              <w:rPr>
                <w:rFonts w:asciiTheme="majorBidi" w:hAnsiTheme="majorBidi" w:cstheme="majorBidi"/>
                <w:sz w:val="20"/>
              </w:rPr>
              <w:t>Eğitim</w:t>
            </w:r>
            <w:r w:rsidRPr="00D903EA">
              <w:rPr>
                <w:rFonts w:asciiTheme="majorBidi" w:hAnsiTheme="majorBidi" w:cstheme="majorBidi"/>
                <w:sz w:val="20"/>
              </w:rPr>
              <w:t xml:space="preserve"> </w:t>
            </w:r>
            <w:r w:rsidR="00432E42" w:rsidRPr="00D903EA">
              <w:rPr>
                <w:rFonts w:asciiTheme="majorBidi" w:hAnsiTheme="majorBidi" w:cstheme="majorBidi"/>
                <w:sz w:val="20"/>
              </w:rPr>
              <w:t>Müdürlüğü</w:t>
            </w:r>
          </w:p>
        </w:tc>
        <w:tc>
          <w:tcPr>
            <w:tcW w:w="852" w:type="dxa"/>
          </w:tcPr>
          <w:p w14:paraId="5BFED8E2" w14:textId="77777777" w:rsidR="00432E42" w:rsidRPr="00D903EA" w:rsidRDefault="00432E42" w:rsidP="00432E42">
            <w:pPr>
              <w:pStyle w:val="TableParagraph"/>
              <w:rPr>
                <w:rFonts w:asciiTheme="majorBidi" w:hAnsiTheme="majorBidi" w:cstheme="majorBidi"/>
                <w:sz w:val="18"/>
              </w:rPr>
            </w:pPr>
          </w:p>
        </w:tc>
        <w:tc>
          <w:tcPr>
            <w:tcW w:w="817" w:type="dxa"/>
          </w:tcPr>
          <w:p w14:paraId="5AD335B5" w14:textId="77777777" w:rsidR="00432E42" w:rsidRPr="00D903EA" w:rsidRDefault="00432E42" w:rsidP="00432E42">
            <w:pPr>
              <w:pStyle w:val="TableParagraph"/>
              <w:spacing w:line="233" w:lineRule="exact"/>
              <w:ind w:left="4"/>
              <w:jc w:val="center"/>
              <w:rPr>
                <w:rFonts w:asciiTheme="majorBidi" w:hAnsiTheme="majorBidi" w:cstheme="majorBidi"/>
              </w:rPr>
            </w:pPr>
            <w:r w:rsidRPr="00D903EA">
              <w:rPr>
                <w:rFonts w:asciiTheme="majorBidi" w:hAnsiTheme="majorBidi" w:cstheme="majorBidi"/>
                <w:w w:val="99"/>
              </w:rPr>
              <w:t>√</w:t>
            </w:r>
          </w:p>
        </w:tc>
        <w:tc>
          <w:tcPr>
            <w:tcW w:w="993" w:type="dxa"/>
          </w:tcPr>
          <w:p w14:paraId="73C05843" w14:textId="77777777" w:rsidR="00432E42" w:rsidRPr="00D903EA" w:rsidRDefault="00432E42" w:rsidP="00432E42">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3506F7AE" w14:textId="77777777" w:rsidR="00432E42" w:rsidRPr="00D903EA" w:rsidRDefault="00432E42" w:rsidP="00432E42">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67589311" w14:textId="77777777" w:rsidR="00432E42" w:rsidRPr="00D903EA" w:rsidRDefault="00432E42" w:rsidP="00432E42">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32E42" w:rsidRPr="00D903EA" w14:paraId="1483F515" w14:textId="77777777">
        <w:trPr>
          <w:trHeight w:val="254"/>
        </w:trPr>
        <w:tc>
          <w:tcPr>
            <w:tcW w:w="4118" w:type="dxa"/>
          </w:tcPr>
          <w:p w14:paraId="743146B1" w14:textId="77777777" w:rsidR="00432E42" w:rsidRPr="00D903EA" w:rsidRDefault="00916A72" w:rsidP="00432E42">
            <w:pPr>
              <w:pStyle w:val="TableParagraph"/>
              <w:spacing w:line="228" w:lineRule="exact"/>
              <w:ind w:left="106"/>
              <w:rPr>
                <w:rFonts w:asciiTheme="majorBidi" w:hAnsiTheme="majorBidi" w:cstheme="majorBidi"/>
                <w:sz w:val="20"/>
              </w:rPr>
            </w:pPr>
            <w:r w:rsidRPr="00D903EA">
              <w:rPr>
                <w:rFonts w:asciiTheme="majorBidi" w:hAnsiTheme="majorBidi" w:cstheme="majorBidi"/>
                <w:sz w:val="20"/>
              </w:rPr>
              <w:t xml:space="preserve">Gülağaç </w:t>
            </w:r>
            <w:r w:rsidR="00432E42" w:rsidRPr="00D903EA">
              <w:rPr>
                <w:rFonts w:asciiTheme="majorBidi" w:hAnsiTheme="majorBidi" w:cstheme="majorBidi"/>
                <w:sz w:val="20"/>
              </w:rPr>
              <w:t>Kaymakamlığı</w:t>
            </w:r>
          </w:p>
        </w:tc>
        <w:tc>
          <w:tcPr>
            <w:tcW w:w="852" w:type="dxa"/>
          </w:tcPr>
          <w:p w14:paraId="2171F315" w14:textId="77777777" w:rsidR="00432E42" w:rsidRPr="00D903EA" w:rsidRDefault="00432E42" w:rsidP="00432E42">
            <w:pPr>
              <w:pStyle w:val="TableParagraph"/>
              <w:rPr>
                <w:rFonts w:asciiTheme="majorBidi" w:hAnsiTheme="majorBidi" w:cstheme="majorBidi"/>
                <w:sz w:val="18"/>
              </w:rPr>
            </w:pPr>
          </w:p>
        </w:tc>
        <w:tc>
          <w:tcPr>
            <w:tcW w:w="817" w:type="dxa"/>
          </w:tcPr>
          <w:p w14:paraId="2B872CFE" w14:textId="77777777" w:rsidR="00432E42" w:rsidRPr="00D903EA" w:rsidRDefault="00432E42" w:rsidP="00432E42">
            <w:pPr>
              <w:pStyle w:val="TableParagraph"/>
              <w:spacing w:line="234"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7BD5E73C" w14:textId="77777777" w:rsidR="00432E42" w:rsidRPr="00D903EA" w:rsidRDefault="00432E42" w:rsidP="00432E42">
            <w:pPr>
              <w:pStyle w:val="TableParagraph"/>
              <w:spacing w:before="8" w:line="225"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5814D644" w14:textId="77777777" w:rsidR="00432E42" w:rsidRPr="00D903EA" w:rsidRDefault="00432E42" w:rsidP="00432E42">
            <w:pPr>
              <w:pStyle w:val="TableParagraph"/>
              <w:spacing w:before="8" w:line="225"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326CD714" w14:textId="77777777" w:rsidR="00432E42" w:rsidRPr="00D903EA" w:rsidRDefault="00432E42" w:rsidP="00432E42">
            <w:pPr>
              <w:pStyle w:val="TableParagraph"/>
              <w:spacing w:before="8" w:line="225" w:lineRule="exact"/>
              <w:ind w:left="1"/>
              <w:jc w:val="center"/>
              <w:rPr>
                <w:rFonts w:asciiTheme="majorBidi" w:hAnsiTheme="majorBidi" w:cstheme="majorBidi"/>
                <w:sz w:val="20"/>
              </w:rPr>
            </w:pPr>
            <w:r w:rsidRPr="00D903EA">
              <w:rPr>
                <w:rFonts w:asciiTheme="majorBidi" w:hAnsiTheme="majorBidi" w:cstheme="majorBidi"/>
                <w:sz w:val="20"/>
              </w:rPr>
              <w:t>5</w:t>
            </w:r>
          </w:p>
        </w:tc>
      </w:tr>
      <w:tr w:rsidR="00432E42" w:rsidRPr="00D903EA" w14:paraId="7163509E" w14:textId="77777777">
        <w:trPr>
          <w:trHeight w:val="252"/>
        </w:trPr>
        <w:tc>
          <w:tcPr>
            <w:tcW w:w="4118" w:type="dxa"/>
          </w:tcPr>
          <w:p w14:paraId="255DDFCD" w14:textId="77777777" w:rsidR="00432E42" w:rsidRPr="00D903EA" w:rsidRDefault="00916A72" w:rsidP="00432E42">
            <w:pPr>
              <w:pStyle w:val="TableParagraph"/>
              <w:spacing w:line="227" w:lineRule="exact"/>
              <w:ind w:left="106"/>
              <w:rPr>
                <w:rFonts w:asciiTheme="majorBidi" w:hAnsiTheme="majorBidi" w:cstheme="majorBidi"/>
                <w:sz w:val="20"/>
              </w:rPr>
            </w:pPr>
            <w:r w:rsidRPr="00D903EA">
              <w:rPr>
                <w:rFonts w:asciiTheme="majorBidi" w:hAnsiTheme="majorBidi" w:cstheme="majorBidi"/>
                <w:sz w:val="20"/>
              </w:rPr>
              <w:t xml:space="preserve">Gülağaç </w:t>
            </w:r>
            <w:r w:rsidR="00432E42" w:rsidRPr="00D903EA">
              <w:rPr>
                <w:rFonts w:asciiTheme="majorBidi" w:hAnsiTheme="majorBidi" w:cstheme="majorBidi"/>
                <w:sz w:val="20"/>
              </w:rPr>
              <w:t>İlçe</w:t>
            </w:r>
            <w:r w:rsidRPr="00D903EA">
              <w:rPr>
                <w:rFonts w:asciiTheme="majorBidi" w:hAnsiTheme="majorBidi" w:cstheme="majorBidi"/>
                <w:sz w:val="20"/>
              </w:rPr>
              <w:t xml:space="preserve"> </w:t>
            </w:r>
            <w:r w:rsidR="00432E42" w:rsidRPr="00D903EA">
              <w:rPr>
                <w:rFonts w:asciiTheme="majorBidi" w:hAnsiTheme="majorBidi" w:cstheme="majorBidi"/>
                <w:sz w:val="20"/>
              </w:rPr>
              <w:t>Milli</w:t>
            </w:r>
            <w:r w:rsidRPr="00D903EA">
              <w:rPr>
                <w:rFonts w:asciiTheme="majorBidi" w:hAnsiTheme="majorBidi" w:cstheme="majorBidi"/>
                <w:sz w:val="20"/>
              </w:rPr>
              <w:t xml:space="preserve"> </w:t>
            </w:r>
            <w:r w:rsidR="00432E42" w:rsidRPr="00D903EA">
              <w:rPr>
                <w:rFonts w:asciiTheme="majorBidi" w:hAnsiTheme="majorBidi" w:cstheme="majorBidi"/>
                <w:sz w:val="20"/>
              </w:rPr>
              <w:t>Eğitim</w:t>
            </w:r>
            <w:r w:rsidRPr="00D903EA">
              <w:rPr>
                <w:rFonts w:asciiTheme="majorBidi" w:hAnsiTheme="majorBidi" w:cstheme="majorBidi"/>
                <w:sz w:val="20"/>
              </w:rPr>
              <w:t xml:space="preserve"> </w:t>
            </w:r>
            <w:r w:rsidR="00432E42" w:rsidRPr="00D903EA">
              <w:rPr>
                <w:rFonts w:asciiTheme="majorBidi" w:hAnsiTheme="majorBidi" w:cstheme="majorBidi"/>
                <w:sz w:val="20"/>
              </w:rPr>
              <w:t>Müdürlüğü</w:t>
            </w:r>
          </w:p>
        </w:tc>
        <w:tc>
          <w:tcPr>
            <w:tcW w:w="852" w:type="dxa"/>
          </w:tcPr>
          <w:p w14:paraId="1D5F85A7" w14:textId="77777777" w:rsidR="00432E42" w:rsidRPr="00D903EA" w:rsidRDefault="00432E42" w:rsidP="00432E42">
            <w:pPr>
              <w:pStyle w:val="TableParagraph"/>
              <w:rPr>
                <w:rFonts w:asciiTheme="majorBidi" w:hAnsiTheme="majorBidi" w:cstheme="majorBidi"/>
                <w:sz w:val="18"/>
              </w:rPr>
            </w:pPr>
          </w:p>
        </w:tc>
        <w:tc>
          <w:tcPr>
            <w:tcW w:w="817" w:type="dxa"/>
          </w:tcPr>
          <w:p w14:paraId="74972AC3" w14:textId="77777777" w:rsidR="00432E42" w:rsidRPr="00D903EA" w:rsidRDefault="00432E42" w:rsidP="00432E42">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66506589" w14:textId="77777777" w:rsidR="00432E42" w:rsidRPr="00D903EA" w:rsidRDefault="00432E42" w:rsidP="00432E42">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35542BC9" w14:textId="77777777" w:rsidR="00432E42" w:rsidRPr="00D903EA" w:rsidRDefault="00432E42" w:rsidP="00432E42">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792090E3" w14:textId="77777777" w:rsidR="00432E42" w:rsidRPr="00D903EA" w:rsidRDefault="00432E42" w:rsidP="00432E42">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74E36DA5" w14:textId="77777777">
        <w:trPr>
          <w:trHeight w:val="252"/>
        </w:trPr>
        <w:tc>
          <w:tcPr>
            <w:tcW w:w="4118" w:type="dxa"/>
          </w:tcPr>
          <w:p w14:paraId="0A18BCDB"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Okul</w:t>
            </w:r>
            <w:r w:rsidR="00916A72" w:rsidRPr="00D903EA">
              <w:rPr>
                <w:rFonts w:asciiTheme="majorBidi" w:hAnsiTheme="majorBidi" w:cstheme="majorBidi"/>
                <w:sz w:val="20"/>
              </w:rPr>
              <w:t xml:space="preserve"> </w:t>
            </w:r>
            <w:r w:rsidRPr="00D903EA">
              <w:rPr>
                <w:rFonts w:asciiTheme="majorBidi" w:hAnsiTheme="majorBidi" w:cstheme="majorBidi"/>
                <w:sz w:val="20"/>
              </w:rPr>
              <w:t>Müdürümüz</w:t>
            </w:r>
          </w:p>
        </w:tc>
        <w:tc>
          <w:tcPr>
            <w:tcW w:w="852" w:type="dxa"/>
          </w:tcPr>
          <w:p w14:paraId="7211CFFC" w14:textId="77777777" w:rsidR="004A4B0F" w:rsidRPr="00D903EA" w:rsidRDefault="00B31874">
            <w:pPr>
              <w:pStyle w:val="TableParagraph"/>
              <w:spacing w:line="233" w:lineRule="exact"/>
              <w:ind w:right="355"/>
              <w:jc w:val="right"/>
              <w:rPr>
                <w:rFonts w:asciiTheme="majorBidi" w:hAnsiTheme="majorBidi" w:cstheme="majorBidi"/>
              </w:rPr>
            </w:pPr>
            <w:r w:rsidRPr="00D903EA">
              <w:rPr>
                <w:rFonts w:asciiTheme="majorBidi" w:hAnsiTheme="majorBidi" w:cstheme="majorBidi"/>
                <w:w w:val="99"/>
              </w:rPr>
              <w:t>√</w:t>
            </w:r>
          </w:p>
        </w:tc>
        <w:tc>
          <w:tcPr>
            <w:tcW w:w="817" w:type="dxa"/>
          </w:tcPr>
          <w:p w14:paraId="3064D9C1" w14:textId="77777777" w:rsidR="004A4B0F" w:rsidRPr="00D903EA" w:rsidRDefault="004A4B0F">
            <w:pPr>
              <w:pStyle w:val="TableParagraph"/>
              <w:rPr>
                <w:rFonts w:asciiTheme="majorBidi" w:hAnsiTheme="majorBidi" w:cstheme="majorBidi"/>
                <w:sz w:val="18"/>
              </w:rPr>
            </w:pPr>
          </w:p>
        </w:tc>
        <w:tc>
          <w:tcPr>
            <w:tcW w:w="993" w:type="dxa"/>
          </w:tcPr>
          <w:p w14:paraId="28028779"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0413F5F1"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0CCECEE2"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23EA524D" w14:textId="77777777">
        <w:trPr>
          <w:trHeight w:val="252"/>
        </w:trPr>
        <w:tc>
          <w:tcPr>
            <w:tcW w:w="4118" w:type="dxa"/>
          </w:tcPr>
          <w:p w14:paraId="53F23FF6"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Öğretmenlerimiz</w:t>
            </w:r>
          </w:p>
        </w:tc>
        <w:tc>
          <w:tcPr>
            <w:tcW w:w="852" w:type="dxa"/>
          </w:tcPr>
          <w:p w14:paraId="0F8CA54D" w14:textId="77777777" w:rsidR="004A4B0F" w:rsidRPr="00D903EA" w:rsidRDefault="00B31874">
            <w:pPr>
              <w:pStyle w:val="TableParagraph"/>
              <w:spacing w:line="233" w:lineRule="exact"/>
              <w:ind w:right="355"/>
              <w:jc w:val="right"/>
              <w:rPr>
                <w:rFonts w:asciiTheme="majorBidi" w:hAnsiTheme="majorBidi" w:cstheme="majorBidi"/>
              </w:rPr>
            </w:pPr>
            <w:r w:rsidRPr="00D903EA">
              <w:rPr>
                <w:rFonts w:asciiTheme="majorBidi" w:hAnsiTheme="majorBidi" w:cstheme="majorBidi"/>
                <w:w w:val="99"/>
              </w:rPr>
              <w:t>√</w:t>
            </w:r>
          </w:p>
        </w:tc>
        <w:tc>
          <w:tcPr>
            <w:tcW w:w="817" w:type="dxa"/>
          </w:tcPr>
          <w:p w14:paraId="21AE21CA" w14:textId="77777777" w:rsidR="004A4B0F" w:rsidRPr="00D903EA" w:rsidRDefault="004A4B0F">
            <w:pPr>
              <w:pStyle w:val="TableParagraph"/>
              <w:rPr>
                <w:rFonts w:asciiTheme="majorBidi" w:hAnsiTheme="majorBidi" w:cstheme="majorBidi"/>
                <w:sz w:val="18"/>
              </w:rPr>
            </w:pPr>
          </w:p>
        </w:tc>
        <w:tc>
          <w:tcPr>
            <w:tcW w:w="993" w:type="dxa"/>
          </w:tcPr>
          <w:p w14:paraId="3052F94E"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7A3304A4"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12460995"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7B2732BC" w14:textId="77777777">
        <w:trPr>
          <w:trHeight w:val="252"/>
        </w:trPr>
        <w:tc>
          <w:tcPr>
            <w:tcW w:w="4118" w:type="dxa"/>
          </w:tcPr>
          <w:p w14:paraId="6F641E26"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Öğrencilerimiz</w:t>
            </w:r>
          </w:p>
        </w:tc>
        <w:tc>
          <w:tcPr>
            <w:tcW w:w="852" w:type="dxa"/>
          </w:tcPr>
          <w:p w14:paraId="6EE59143" w14:textId="77777777" w:rsidR="004A4B0F" w:rsidRPr="00D903EA" w:rsidRDefault="00B31874">
            <w:pPr>
              <w:pStyle w:val="TableParagraph"/>
              <w:spacing w:line="233" w:lineRule="exact"/>
              <w:ind w:right="355"/>
              <w:jc w:val="right"/>
              <w:rPr>
                <w:rFonts w:asciiTheme="majorBidi" w:hAnsiTheme="majorBidi" w:cstheme="majorBidi"/>
              </w:rPr>
            </w:pPr>
            <w:r w:rsidRPr="00D903EA">
              <w:rPr>
                <w:rFonts w:asciiTheme="majorBidi" w:hAnsiTheme="majorBidi" w:cstheme="majorBidi"/>
                <w:w w:val="99"/>
              </w:rPr>
              <w:t>√</w:t>
            </w:r>
          </w:p>
        </w:tc>
        <w:tc>
          <w:tcPr>
            <w:tcW w:w="817" w:type="dxa"/>
          </w:tcPr>
          <w:p w14:paraId="7802A21C" w14:textId="77777777" w:rsidR="004A4B0F" w:rsidRPr="00D903EA" w:rsidRDefault="004A4B0F">
            <w:pPr>
              <w:pStyle w:val="TableParagraph"/>
              <w:rPr>
                <w:rFonts w:asciiTheme="majorBidi" w:hAnsiTheme="majorBidi" w:cstheme="majorBidi"/>
                <w:sz w:val="18"/>
              </w:rPr>
            </w:pPr>
          </w:p>
        </w:tc>
        <w:tc>
          <w:tcPr>
            <w:tcW w:w="993" w:type="dxa"/>
          </w:tcPr>
          <w:p w14:paraId="1812063C"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0685DB3B"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58381915"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6B45B7E2" w14:textId="77777777">
        <w:trPr>
          <w:trHeight w:val="252"/>
        </w:trPr>
        <w:tc>
          <w:tcPr>
            <w:tcW w:w="4118" w:type="dxa"/>
          </w:tcPr>
          <w:p w14:paraId="29D25D05" w14:textId="77777777" w:rsidR="004A4B0F" w:rsidRPr="00D903EA" w:rsidRDefault="00B31874">
            <w:pPr>
              <w:pStyle w:val="TableParagraph"/>
              <w:spacing w:line="228" w:lineRule="exact"/>
              <w:ind w:left="107"/>
              <w:rPr>
                <w:rFonts w:asciiTheme="majorBidi" w:hAnsiTheme="majorBidi" w:cstheme="majorBidi"/>
                <w:sz w:val="20"/>
              </w:rPr>
            </w:pPr>
            <w:r w:rsidRPr="00D903EA">
              <w:rPr>
                <w:rFonts w:asciiTheme="majorBidi" w:hAnsiTheme="majorBidi" w:cstheme="majorBidi"/>
                <w:sz w:val="20"/>
              </w:rPr>
              <w:t>Velilerimiz</w:t>
            </w:r>
          </w:p>
        </w:tc>
        <w:tc>
          <w:tcPr>
            <w:tcW w:w="852" w:type="dxa"/>
          </w:tcPr>
          <w:p w14:paraId="06475313" w14:textId="77777777" w:rsidR="004A4B0F" w:rsidRPr="00D903EA" w:rsidRDefault="00B31874">
            <w:pPr>
              <w:pStyle w:val="TableParagraph"/>
              <w:spacing w:line="233" w:lineRule="exact"/>
              <w:ind w:right="355"/>
              <w:jc w:val="right"/>
              <w:rPr>
                <w:rFonts w:asciiTheme="majorBidi" w:hAnsiTheme="majorBidi" w:cstheme="majorBidi"/>
              </w:rPr>
            </w:pPr>
            <w:r w:rsidRPr="00D903EA">
              <w:rPr>
                <w:rFonts w:asciiTheme="majorBidi" w:hAnsiTheme="majorBidi" w:cstheme="majorBidi"/>
                <w:w w:val="99"/>
              </w:rPr>
              <w:t>√</w:t>
            </w:r>
          </w:p>
        </w:tc>
        <w:tc>
          <w:tcPr>
            <w:tcW w:w="817" w:type="dxa"/>
          </w:tcPr>
          <w:p w14:paraId="794AB39A" w14:textId="77777777" w:rsidR="004A4B0F" w:rsidRPr="00D903EA" w:rsidRDefault="004A4B0F">
            <w:pPr>
              <w:pStyle w:val="TableParagraph"/>
              <w:rPr>
                <w:rFonts w:asciiTheme="majorBidi" w:hAnsiTheme="majorBidi" w:cstheme="majorBidi"/>
                <w:sz w:val="18"/>
              </w:rPr>
            </w:pPr>
          </w:p>
        </w:tc>
        <w:tc>
          <w:tcPr>
            <w:tcW w:w="993" w:type="dxa"/>
          </w:tcPr>
          <w:p w14:paraId="41D90186"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3D1C3EC8"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7FA154F8"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4B633E3A" w14:textId="77777777">
        <w:trPr>
          <w:trHeight w:val="253"/>
        </w:trPr>
        <w:tc>
          <w:tcPr>
            <w:tcW w:w="4118" w:type="dxa"/>
          </w:tcPr>
          <w:p w14:paraId="6CAC5ACD" w14:textId="77777777" w:rsidR="004A4B0F" w:rsidRPr="00D903EA" w:rsidRDefault="00B31874">
            <w:pPr>
              <w:pStyle w:val="TableParagraph"/>
              <w:spacing w:line="228" w:lineRule="exact"/>
              <w:ind w:left="107"/>
              <w:rPr>
                <w:rFonts w:asciiTheme="majorBidi" w:hAnsiTheme="majorBidi" w:cstheme="majorBidi"/>
                <w:sz w:val="20"/>
              </w:rPr>
            </w:pPr>
            <w:r w:rsidRPr="00D903EA">
              <w:rPr>
                <w:rFonts w:asciiTheme="majorBidi" w:hAnsiTheme="majorBidi" w:cstheme="majorBidi"/>
                <w:sz w:val="20"/>
              </w:rPr>
              <w:t>Personelimiz</w:t>
            </w:r>
          </w:p>
        </w:tc>
        <w:tc>
          <w:tcPr>
            <w:tcW w:w="852" w:type="dxa"/>
          </w:tcPr>
          <w:p w14:paraId="2B24547F" w14:textId="77777777" w:rsidR="004A4B0F" w:rsidRPr="00D903EA" w:rsidRDefault="00B31874">
            <w:pPr>
              <w:pStyle w:val="TableParagraph"/>
              <w:spacing w:line="234" w:lineRule="exact"/>
              <w:ind w:right="355"/>
              <w:jc w:val="right"/>
              <w:rPr>
                <w:rFonts w:asciiTheme="majorBidi" w:hAnsiTheme="majorBidi" w:cstheme="majorBidi"/>
              </w:rPr>
            </w:pPr>
            <w:r w:rsidRPr="00D903EA">
              <w:rPr>
                <w:rFonts w:asciiTheme="majorBidi" w:hAnsiTheme="majorBidi" w:cstheme="majorBidi"/>
                <w:w w:val="99"/>
              </w:rPr>
              <w:t>√</w:t>
            </w:r>
          </w:p>
        </w:tc>
        <w:tc>
          <w:tcPr>
            <w:tcW w:w="817" w:type="dxa"/>
          </w:tcPr>
          <w:p w14:paraId="2BCA66E0" w14:textId="77777777" w:rsidR="004A4B0F" w:rsidRPr="00D903EA" w:rsidRDefault="004A4B0F">
            <w:pPr>
              <w:pStyle w:val="TableParagraph"/>
              <w:rPr>
                <w:rFonts w:asciiTheme="majorBidi" w:hAnsiTheme="majorBidi" w:cstheme="majorBidi"/>
                <w:sz w:val="18"/>
              </w:rPr>
            </w:pPr>
          </w:p>
        </w:tc>
        <w:tc>
          <w:tcPr>
            <w:tcW w:w="993" w:type="dxa"/>
          </w:tcPr>
          <w:p w14:paraId="0ED977F2" w14:textId="77777777" w:rsidR="004A4B0F" w:rsidRPr="00D903EA" w:rsidRDefault="00B31874">
            <w:pPr>
              <w:pStyle w:val="TableParagraph"/>
              <w:spacing w:before="8" w:line="225"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47DB26DA" w14:textId="77777777" w:rsidR="004A4B0F" w:rsidRPr="00D903EA" w:rsidRDefault="00B31874">
            <w:pPr>
              <w:pStyle w:val="TableParagraph"/>
              <w:spacing w:before="8" w:line="225"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3D6E4BEB" w14:textId="77777777" w:rsidR="004A4B0F" w:rsidRPr="00D903EA" w:rsidRDefault="00B31874">
            <w:pPr>
              <w:pStyle w:val="TableParagraph"/>
              <w:spacing w:before="8" w:line="225"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7F6AB854" w14:textId="77777777">
        <w:trPr>
          <w:trHeight w:val="252"/>
        </w:trPr>
        <w:tc>
          <w:tcPr>
            <w:tcW w:w="4118" w:type="dxa"/>
          </w:tcPr>
          <w:p w14:paraId="39571854"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İlçe</w:t>
            </w:r>
            <w:r w:rsidR="00916A72" w:rsidRPr="00D903EA">
              <w:rPr>
                <w:rFonts w:asciiTheme="majorBidi" w:hAnsiTheme="majorBidi" w:cstheme="majorBidi"/>
                <w:sz w:val="20"/>
              </w:rPr>
              <w:t xml:space="preserve"> </w:t>
            </w:r>
            <w:r w:rsidRPr="00D903EA">
              <w:rPr>
                <w:rFonts w:asciiTheme="majorBidi" w:hAnsiTheme="majorBidi" w:cstheme="majorBidi"/>
                <w:sz w:val="20"/>
              </w:rPr>
              <w:t>Müftülüğü</w:t>
            </w:r>
          </w:p>
        </w:tc>
        <w:tc>
          <w:tcPr>
            <w:tcW w:w="852" w:type="dxa"/>
          </w:tcPr>
          <w:p w14:paraId="5D4D1F83" w14:textId="77777777" w:rsidR="004A4B0F" w:rsidRPr="00D903EA" w:rsidRDefault="004A4B0F">
            <w:pPr>
              <w:pStyle w:val="TableParagraph"/>
              <w:rPr>
                <w:rFonts w:asciiTheme="majorBidi" w:hAnsiTheme="majorBidi" w:cstheme="majorBidi"/>
                <w:sz w:val="18"/>
              </w:rPr>
            </w:pPr>
          </w:p>
        </w:tc>
        <w:tc>
          <w:tcPr>
            <w:tcW w:w="817" w:type="dxa"/>
          </w:tcPr>
          <w:p w14:paraId="72BECBFD"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1CA49C3A" w14:textId="77777777" w:rsidR="004A4B0F" w:rsidRPr="00D903EA" w:rsidRDefault="00B31874">
            <w:pPr>
              <w:pStyle w:val="TableParagraph"/>
              <w:spacing w:before="7" w:line="225" w:lineRule="exact"/>
              <w:ind w:left="5"/>
              <w:jc w:val="center"/>
              <w:rPr>
                <w:rFonts w:asciiTheme="majorBidi" w:hAnsiTheme="majorBidi" w:cstheme="majorBidi"/>
                <w:sz w:val="20"/>
              </w:rPr>
            </w:pPr>
            <w:r w:rsidRPr="00D903EA">
              <w:rPr>
                <w:rFonts w:asciiTheme="majorBidi" w:hAnsiTheme="majorBidi" w:cstheme="majorBidi"/>
                <w:sz w:val="20"/>
              </w:rPr>
              <w:t>4</w:t>
            </w:r>
          </w:p>
        </w:tc>
        <w:tc>
          <w:tcPr>
            <w:tcW w:w="1100" w:type="dxa"/>
          </w:tcPr>
          <w:p w14:paraId="720A2586" w14:textId="77777777" w:rsidR="004A4B0F" w:rsidRPr="00D903EA" w:rsidRDefault="00B31874">
            <w:pPr>
              <w:pStyle w:val="TableParagraph"/>
              <w:spacing w:before="7" w:line="225" w:lineRule="exact"/>
              <w:ind w:left="2"/>
              <w:jc w:val="center"/>
              <w:rPr>
                <w:rFonts w:asciiTheme="majorBidi" w:hAnsiTheme="majorBidi" w:cstheme="majorBidi"/>
                <w:sz w:val="20"/>
              </w:rPr>
            </w:pPr>
            <w:r w:rsidRPr="00D903EA">
              <w:rPr>
                <w:rFonts w:asciiTheme="majorBidi" w:hAnsiTheme="majorBidi" w:cstheme="majorBidi"/>
                <w:sz w:val="20"/>
              </w:rPr>
              <w:t>4</w:t>
            </w:r>
          </w:p>
        </w:tc>
        <w:tc>
          <w:tcPr>
            <w:tcW w:w="994" w:type="dxa"/>
          </w:tcPr>
          <w:p w14:paraId="0A4E7853" w14:textId="77777777" w:rsidR="004A4B0F" w:rsidRPr="00D903EA" w:rsidRDefault="00B31874">
            <w:pPr>
              <w:pStyle w:val="TableParagraph"/>
              <w:spacing w:before="7" w:line="225" w:lineRule="exact"/>
              <w:ind w:left="1"/>
              <w:jc w:val="center"/>
              <w:rPr>
                <w:rFonts w:asciiTheme="majorBidi" w:hAnsiTheme="majorBidi" w:cstheme="majorBidi"/>
                <w:sz w:val="20"/>
              </w:rPr>
            </w:pPr>
            <w:r w:rsidRPr="00D903EA">
              <w:rPr>
                <w:rFonts w:asciiTheme="majorBidi" w:hAnsiTheme="majorBidi" w:cstheme="majorBidi"/>
                <w:sz w:val="20"/>
              </w:rPr>
              <w:t>4</w:t>
            </w:r>
          </w:p>
        </w:tc>
      </w:tr>
      <w:tr w:rsidR="004A4B0F" w:rsidRPr="00D903EA" w14:paraId="01330DD0" w14:textId="77777777">
        <w:trPr>
          <w:trHeight w:val="252"/>
        </w:trPr>
        <w:tc>
          <w:tcPr>
            <w:tcW w:w="4118" w:type="dxa"/>
          </w:tcPr>
          <w:p w14:paraId="3C2E66DA"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İlçe</w:t>
            </w:r>
            <w:r w:rsidR="00916A72" w:rsidRPr="00D903EA">
              <w:rPr>
                <w:rFonts w:asciiTheme="majorBidi" w:hAnsiTheme="majorBidi" w:cstheme="majorBidi"/>
                <w:sz w:val="20"/>
              </w:rPr>
              <w:t xml:space="preserve"> </w:t>
            </w:r>
            <w:r w:rsidRPr="00D903EA">
              <w:rPr>
                <w:rFonts w:asciiTheme="majorBidi" w:hAnsiTheme="majorBidi" w:cstheme="majorBidi"/>
                <w:sz w:val="20"/>
              </w:rPr>
              <w:t>Emniyet</w:t>
            </w:r>
            <w:r w:rsidR="00916A72" w:rsidRPr="00D903EA">
              <w:rPr>
                <w:rFonts w:asciiTheme="majorBidi" w:hAnsiTheme="majorBidi" w:cstheme="majorBidi"/>
                <w:sz w:val="20"/>
              </w:rPr>
              <w:t xml:space="preserve"> </w:t>
            </w:r>
            <w:r w:rsidRPr="00D903EA">
              <w:rPr>
                <w:rFonts w:asciiTheme="majorBidi" w:hAnsiTheme="majorBidi" w:cstheme="majorBidi"/>
                <w:sz w:val="20"/>
              </w:rPr>
              <w:t>Amirliği</w:t>
            </w:r>
          </w:p>
        </w:tc>
        <w:tc>
          <w:tcPr>
            <w:tcW w:w="852" w:type="dxa"/>
          </w:tcPr>
          <w:p w14:paraId="5B2C883E" w14:textId="77777777" w:rsidR="004A4B0F" w:rsidRPr="00D903EA" w:rsidRDefault="004A4B0F">
            <w:pPr>
              <w:pStyle w:val="TableParagraph"/>
              <w:rPr>
                <w:rFonts w:asciiTheme="majorBidi" w:hAnsiTheme="majorBidi" w:cstheme="majorBidi"/>
                <w:sz w:val="18"/>
              </w:rPr>
            </w:pPr>
          </w:p>
        </w:tc>
        <w:tc>
          <w:tcPr>
            <w:tcW w:w="817" w:type="dxa"/>
          </w:tcPr>
          <w:p w14:paraId="5673A490"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2D7D13B0"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3</w:t>
            </w:r>
          </w:p>
        </w:tc>
        <w:tc>
          <w:tcPr>
            <w:tcW w:w="1100" w:type="dxa"/>
          </w:tcPr>
          <w:p w14:paraId="32690594"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3</w:t>
            </w:r>
          </w:p>
        </w:tc>
        <w:tc>
          <w:tcPr>
            <w:tcW w:w="994" w:type="dxa"/>
          </w:tcPr>
          <w:p w14:paraId="0207D2EA"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3</w:t>
            </w:r>
          </w:p>
        </w:tc>
      </w:tr>
      <w:tr w:rsidR="004A4B0F" w:rsidRPr="00D903EA" w14:paraId="601E41F1" w14:textId="77777777">
        <w:trPr>
          <w:trHeight w:val="252"/>
        </w:trPr>
        <w:tc>
          <w:tcPr>
            <w:tcW w:w="4118" w:type="dxa"/>
          </w:tcPr>
          <w:p w14:paraId="1EA59DE3"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İlçe Toplum</w:t>
            </w:r>
            <w:r w:rsidR="00916A72" w:rsidRPr="00D903EA">
              <w:rPr>
                <w:rFonts w:asciiTheme="majorBidi" w:hAnsiTheme="majorBidi" w:cstheme="majorBidi"/>
                <w:sz w:val="20"/>
              </w:rPr>
              <w:t xml:space="preserve"> </w:t>
            </w:r>
            <w:r w:rsidRPr="00D903EA">
              <w:rPr>
                <w:rFonts w:asciiTheme="majorBidi" w:hAnsiTheme="majorBidi" w:cstheme="majorBidi"/>
                <w:sz w:val="20"/>
              </w:rPr>
              <w:t>Sağlığı Merkezi</w:t>
            </w:r>
          </w:p>
        </w:tc>
        <w:tc>
          <w:tcPr>
            <w:tcW w:w="852" w:type="dxa"/>
          </w:tcPr>
          <w:p w14:paraId="52A6D637" w14:textId="77777777" w:rsidR="004A4B0F" w:rsidRPr="00D903EA" w:rsidRDefault="004A4B0F">
            <w:pPr>
              <w:pStyle w:val="TableParagraph"/>
              <w:rPr>
                <w:rFonts w:asciiTheme="majorBidi" w:hAnsiTheme="majorBidi" w:cstheme="majorBidi"/>
                <w:sz w:val="18"/>
              </w:rPr>
            </w:pPr>
          </w:p>
        </w:tc>
        <w:tc>
          <w:tcPr>
            <w:tcW w:w="817" w:type="dxa"/>
          </w:tcPr>
          <w:p w14:paraId="6574D0FC"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4D824357"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3</w:t>
            </w:r>
          </w:p>
        </w:tc>
        <w:tc>
          <w:tcPr>
            <w:tcW w:w="1100" w:type="dxa"/>
          </w:tcPr>
          <w:p w14:paraId="195E3ABF"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3</w:t>
            </w:r>
          </w:p>
        </w:tc>
        <w:tc>
          <w:tcPr>
            <w:tcW w:w="994" w:type="dxa"/>
          </w:tcPr>
          <w:p w14:paraId="4F007891"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3</w:t>
            </w:r>
          </w:p>
        </w:tc>
      </w:tr>
      <w:tr w:rsidR="004A4B0F" w:rsidRPr="00D903EA" w14:paraId="4DA9C03E" w14:textId="77777777">
        <w:trPr>
          <w:trHeight w:val="253"/>
        </w:trPr>
        <w:tc>
          <w:tcPr>
            <w:tcW w:w="4118" w:type="dxa"/>
          </w:tcPr>
          <w:p w14:paraId="03D4B0A4" w14:textId="77777777" w:rsidR="004A4B0F" w:rsidRPr="00D903EA" w:rsidRDefault="00916A72">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İlçe Jandarma</w:t>
            </w:r>
          </w:p>
        </w:tc>
        <w:tc>
          <w:tcPr>
            <w:tcW w:w="852" w:type="dxa"/>
          </w:tcPr>
          <w:p w14:paraId="1189413F" w14:textId="77777777" w:rsidR="004A4B0F" w:rsidRPr="00D903EA" w:rsidRDefault="004A4B0F">
            <w:pPr>
              <w:pStyle w:val="TableParagraph"/>
              <w:rPr>
                <w:rFonts w:asciiTheme="majorBidi" w:hAnsiTheme="majorBidi" w:cstheme="majorBidi"/>
                <w:sz w:val="18"/>
              </w:rPr>
            </w:pPr>
          </w:p>
        </w:tc>
        <w:tc>
          <w:tcPr>
            <w:tcW w:w="817" w:type="dxa"/>
          </w:tcPr>
          <w:p w14:paraId="5998D42B"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57105DFF" w14:textId="77777777" w:rsidR="004A4B0F" w:rsidRPr="00D903EA" w:rsidRDefault="00B31874">
            <w:pPr>
              <w:pStyle w:val="TableParagraph"/>
              <w:spacing w:before="9" w:line="224" w:lineRule="exact"/>
              <w:ind w:left="5"/>
              <w:jc w:val="center"/>
              <w:rPr>
                <w:rFonts w:asciiTheme="majorBidi" w:hAnsiTheme="majorBidi" w:cstheme="majorBidi"/>
                <w:sz w:val="20"/>
              </w:rPr>
            </w:pPr>
            <w:r w:rsidRPr="00D903EA">
              <w:rPr>
                <w:rFonts w:asciiTheme="majorBidi" w:hAnsiTheme="majorBidi" w:cstheme="majorBidi"/>
                <w:sz w:val="20"/>
              </w:rPr>
              <w:t>5</w:t>
            </w:r>
          </w:p>
        </w:tc>
        <w:tc>
          <w:tcPr>
            <w:tcW w:w="1100" w:type="dxa"/>
          </w:tcPr>
          <w:p w14:paraId="29F2DA74" w14:textId="77777777" w:rsidR="004A4B0F" w:rsidRPr="00D903EA" w:rsidRDefault="00B31874">
            <w:pPr>
              <w:pStyle w:val="TableParagraph"/>
              <w:spacing w:before="9" w:line="224" w:lineRule="exact"/>
              <w:ind w:left="2"/>
              <w:jc w:val="center"/>
              <w:rPr>
                <w:rFonts w:asciiTheme="majorBidi" w:hAnsiTheme="majorBidi" w:cstheme="majorBidi"/>
                <w:sz w:val="20"/>
              </w:rPr>
            </w:pPr>
            <w:r w:rsidRPr="00D903EA">
              <w:rPr>
                <w:rFonts w:asciiTheme="majorBidi" w:hAnsiTheme="majorBidi" w:cstheme="majorBidi"/>
                <w:sz w:val="20"/>
              </w:rPr>
              <w:t>5</w:t>
            </w:r>
          </w:p>
        </w:tc>
        <w:tc>
          <w:tcPr>
            <w:tcW w:w="994" w:type="dxa"/>
          </w:tcPr>
          <w:p w14:paraId="64B34D4F" w14:textId="77777777" w:rsidR="004A4B0F" w:rsidRPr="00D903EA" w:rsidRDefault="00B31874">
            <w:pPr>
              <w:pStyle w:val="TableParagraph"/>
              <w:spacing w:before="9" w:line="224" w:lineRule="exact"/>
              <w:ind w:left="1"/>
              <w:jc w:val="center"/>
              <w:rPr>
                <w:rFonts w:asciiTheme="majorBidi" w:hAnsiTheme="majorBidi" w:cstheme="majorBidi"/>
                <w:sz w:val="20"/>
              </w:rPr>
            </w:pPr>
            <w:r w:rsidRPr="00D903EA">
              <w:rPr>
                <w:rFonts w:asciiTheme="majorBidi" w:hAnsiTheme="majorBidi" w:cstheme="majorBidi"/>
                <w:sz w:val="20"/>
              </w:rPr>
              <w:t>5</w:t>
            </w:r>
          </w:p>
        </w:tc>
      </w:tr>
      <w:tr w:rsidR="004A4B0F" w:rsidRPr="00D903EA" w14:paraId="4E2C73B6" w14:textId="77777777">
        <w:trPr>
          <w:trHeight w:val="252"/>
        </w:trPr>
        <w:tc>
          <w:tcPr>
            <w:tcW w:w="4118" w:type="dxa"/>
          </w:tcPr>
          <w:p w14:paraId="0440DD9F"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Diğer</w:t>
            </w:r>
            <w:r w:rsidR="00AB21EE" w:rsidRPr="00D903EA">
              <w:rPr>
                <w:rFonts w:asciiTheme="majorBidi" w:hAnsiTheme="majorBidi" w:cstheme="majorBidi"/>
                <w:sz w:val="20"/>
              </w:rPr>
              <w:t xml:space="preserve"> </w:t>
            </w:r>
            <w:r w:rsidRPr="00D903EA">
              <w:rPr>
                <w:rFonts w:asciiTheme="majorBidi" w:hAnsiTheme="majorBidi" w:cstheme="majorBidi"/>
                <w:sz w:val="20"/>
              </w:rPr>
              <w:t>Eğitim</w:t>
            </w:r>
            <w:r w:rsidR="00AB21EE" w:rsidRPr="00D903EA">
              <w:rPr>
                <w:rFonts w:asciiTheme="majorBidi" w:hAnsiTheme="majorBidi" w:cstheme="majorBidi"/>
                <w:sz w:val="20"/>
              </w:rPr>
              <w:t xml:space="preserve"> </w:t>
            </w:r>
            <w:r w:rsidRPr="00D903EA">
              <w:rPr>
                <w:rFonts w:asciiTheme="majorBidi" w:hAnsiTheme="majorBidi" w:cstheme="majorBidi"/>
                <w:sz w:val="20"/>
              </w:rPr>
              <w:t>Kurumları</w:t>
            </w:r>
          </w:p>
        </w:tc>
        <w:tc>
          <w:tcPr>
            <w:tcW w:w="852" w:type="dxa"/>
          </w:tcPr>
          <w:p w14:paraId="4782E119" w14:textId="77777777" w:rsidR="004A4B0F" w:rsidRPr="00D903EA" w:rsidRDefault="004A4B0F">
            <w:pPr>
              <w:pStyle w:val="TableParagraph"/>
              <w:rPr>
                <w:rFonts w:asciiTheme="majorBidi" w:hAnsiTheme="majorBidi" w:cstheme="majorBidi"/>
                <w:sz w:val="18"/>
              </w:rPr>
            </w:pPr>
          </w:p>
        </w:tc>
        <w:tc>
          <w:tcPr>
            <w:tcW w:w="817" w:type="dxa"/>
          </w:tcPr>
          <w:p w14:paraId="030248BD"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09AD272C"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2</w:t>
            </w:r>
          </w:p>
        </w:tc>
        <w:tc>
          <w:tcPr>
            <w:tcW w:w="1100" w:type="dxa"/>
          </w:tcPr>
          <w:p w14:paraId="52C4726A"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2</w:t>
            </w:r>
          </w:p>
        </w:tc>
        <w:tc>
          <w:tcPr>
            <w:tcW w:w="994" w:type="dxa"/>
          </w:tcPr>
          <w:p w14:paraId="55663C84"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2</w:t>
            </w:r>
          </w:p>
        </w:tc>
      </w:tr>
      <w:tr w:rsidR="004A4B0F" w:rsidRPr="00D903EA" w14:paraId="0F198130" w14:textId="77777777">
        <w:trPr>
          <w:trHeight w:val="252"/>
        </w:trPr>
        <w:tc>
          <w:tcPr>
            <w:tcW w:w="4118" w:type="dxa"/>
          </w:tcPr>
          <w:p w14:paraId="1A5FEC34" w14:textId="77777777" w:rsidR="004A4B0F" w:rsidRPr="00D903EA" w:rsidRDefault="00B31874">
            <w:pPr>
              <w:pStyle w:val="TableParagraph"/>
              <w:spacing w:line="228" w:lineRule="exact"/>
              <w:ind w:left="107"/>
              <w:rPr>
                <w:rFonts w:asciiTheme="majorBidi" w:hAnsiTheme="majorBidi" w:cstheme="majorBidi"/>
                <w:sz w:val="20"/>
              </w:rPr>
            </w:pPr>
            <w:r w:rsidRPr="00D903EA">
              <w:rPr>
                <w:rFonts w:asciiTheme="majorBidi" w:hAnsiTheme="majorBidi" w:cstheme="majorBidi"/>
                <w:sz w:val="20"/>
              </w:rPr>
              <w:t>Özel</w:t>
            </w:r>
            <w:r w:rsidR="00AB21EE" w:rsidRPr="00D903EA">
              <w:rPr>
                <w:rFonts w:asciiTheme="majorBidi" w:hAnsiTheme="majorBidi" w:cstheme="majorBidi"/>
                <w:sz w:val="20"/>
              </w:rPr>
              <w:t xml:space="preserve"> </w:t>
            </w:r>
            <w:r w:rsidRPr="00D903EA">
              <w:rPr>
                <w:rFonts w:asciiTheme="majorBidi" w:hAnsiTheme="majorBidi" w:cstheme="majorBidi"/>
                <w:sz w:val="20"/>
              </w:rPr>
              <w:t>Sektör</w:t>
            </w:r>
          </w:p>
        </w:tc>
        <w:tc>
          <w:tcPr>
            <w:tcW w:w="852" w:type="dxa"/>
          </w:tcPr>
          <w:p w14:paraId="6CF54D9F" w14:textId="77777777" w:rsidR="004A4B0F" w:rsidRPr="00D903EA" w:rsidRDefault="004A4B0F">
            <w:pPr>
              <w:pStyle w:val="TableParagraph"/>
              <w:rPr>
                <w:rFonts w:asciiTheme="majorBidi" w:hAnsiTheme="majorBidi" w:cstheme="majorBidi"/>
                <w:sz w:val="18"/>
              </w:rPr>
            </w:pPr>
          </w:p>
        </w:tc>
        <w:tc>
          <w:tcPr>
            <w:tcW w:w="817" w:type="dxa"/>
          </w:tcPr>
          <w:p w14:paraId="19AFB896"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054914A8"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2</w:t>
            </w:r>
          </w:p>
        </w:tc>
        <w:tc>
          <w:tcPr>
            <w:tcW w:w="1100" w:type="dxa"/>
          </w:tcPr>
          <w:p w14:paraId="5FAA336B"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2</w:t>
            </w:r>
          </w:p>
        </w:tc>
        <w:tc>
          <w:tcPr>
            <w:tcW w:w="994" w:type="dxa"/>
          </w:tcPr>
          <w:p w14:paraId="1F83672A"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2</w:t>
            </w:r>
          </w:p>
        </w:tc>
      </w:tr>
      <w:tr w:rsidR="004A4B0F" w:rsidRPr="00D903EA" w14:paraId="2ED42AA2" w14:textId="77777777">
        <w:trPr>
          <w:trHeight w:val="253"/>
        </w:trPr>
        <w:tc>
          <w:tcPr>
            <w:tcW w:w="4118" w:type="dxa"/>
          </w:tcPr>
          <w:p w14:paraId="607DDA7D" w14:textId="77777777" w:rsidR="004A4B0F" w:rsidRPr="00D903EA" w:rsidRDefault="00B31874">
            <w:pPr>
              <w:pStyle w:val="TableParagraph"/>
              <w:spacing w:line="228" w:lineRule="exact"/>
              <w:ind w:left="107"/>
              <w:rPr>
                <w:rFonts w:asciiTheme="majorBidi" w:hAnsiTheme="majorBidi" w:cstheme="majorBidi"/>
                <w:sz w:val="20"/>
              </w:rPr>
            </w:pPr>
            <w:r w:rsidRPr="00D903EA">
              <w:rPr>
                <w:rFonts w:asciiTheme="majorBidi" w:hAnsiTheme="majorBidi" w:cstheme="majorBidi"/>
                <w:sz w:val="20"/>
              </w:rPr>
              <w:t>Sivil</w:t>
            </w:r>
            <w:r w:rsidR="00AB21EE" w:rsidRPr="00D903EA">
              <w:rPr>
                <w:rFonts w:asciiTheme="majorBidi" w:hAnsiTheme="majorBidi" w:cstheme="majorBidi"/>
                <w:sz w:val="20"/>
              </w:rPr>
              <w:t xml:space="preserve"> </w:t>
            </w:r>
            <w:r w:rsidRPr="00D903EA">
              <w:rPr>
                <w:rFonts w:asciiTheme="majorBidi" w:hAnsiTheme="majorBidi" w:cstheme="majorBidi"/>
                <w:sz w:val="20"/>
              </w:rPr>
              <w:t>Toplum</w:t>
            </w:r>
            <w:r w:rsidR="00AB21EE" w:rsidRPr="00D903EA">
              <w:rPr>
                <w:rFonts w:asciiTheme="majorBidi" w:hAnsiTheme="majorBidi" w:cstheme="majorBidi"/>
                <w:sz w:val="20"/>
              </w:rPr>
              <w:t xml:space="preserve"> </w:t>
            </w:r>
            <w:r w:rsidRPr="00D903EA">
              <w:rPr>
                <w:rFonts w:asciiTheme="majorBidi" w:hAnsiTheme="majorBidi" w:cstheme="majorBidi"/>
                <w:sz w:val="20"/>
              </w:rPr>
              <w:t>Kuruluşları</w:t>
            </w:r>
          </w:p>
        </w:tc>
        <w:tc>
          <w:tcPr>
            <w:tcW w:w="852" w:type="dxa"/>
          </w:tcPr>
          <w:p w14:paraId="5733D542" w14:textId="77777777" w:rsidR="004A4B0F" w:rsidRPr="00D903EA" w:rsidRDefault="004A4B0F">
            <w:pPr>
              <w:pStyle w:val="TableParagraph"/>
              <w:rPr>
                <w:rFonts w:asciiTheme="majorBidi" w:hAnsiTheme="majorBidi" w:cstheme="majorBidi"/>
                <w:sz w:val="18"/>
              </w:rPr>
            </w:pPr>
          </w:p>
        </w:tc>
        <w:tc>
          <w:tcPr>
            <w:tcW w:w="817" w:type="dxa"/>
          </w:tcPr>
          <w:p w14:paraId="7A893BBC" w14:textId="77777777" w:rsidR="004A4B0F" w:rsidRPr="00D903EA" w:rsidRDefault="00B31874">
            <w:pPr>
              <w:pStyle w:val="TableParagraph"/>
              <w:spacing w:line="234"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7DC597AD" w14:textId="77777777" w:rsidR="004A4B0F" w:rsidRPr="00D903EA" w:rsidRDefault="00B31874">
            <w:pPr>
              <w:pStyle w:val="TableParagraph"/>
              <w:spacing w:before="8" w:line="225" w:lineRule="exact"/>
              <w:ind w:left="5"/>
              <w:jc w:val="center"/>
              <w:rPr>
                <w:rFonts w:asciiTheme="majorBidi" w:hAnsiTheme="majorBidi" w:cstheme="majorBidi"/>
                <w:sz w:val="20"/>
              </w:rPr>
            </w:pPr>
            <w:r w:rsidRPr="00D903EA">
              <w:rPr>
                <w:rFonts w:asciiTheme="majorBidi" w:hAnsiTheme="majorBidi" w:cstheme="majorBidi"/>
                <w:sz w:val="20"/>
              </w:rPr>
              <w:t>2</w:t>
            </w:r>
          </w:p>
        </w:tc>
        <w:tc>
          <w:tcPr>
            <w:tcW w:w="1100" w:type="dxa"/>
          </w:tcPr>
          <w:p w14:paraId="2058B5C5" w14:textId="77777777" w:rsidR="004A4B0F" w:rsidRPr="00D903EA" w:rsidRDefault="00B31874">
            <w:pPr>
              <w:pStyle w:val="TableParagraph"/>
              <w:spacing w:before="8" w:line="225" w:lineRule="exact"/>
              <w:ind w:left="2"/>
              <w:jc w:val="center"/>
              <w:rPr>
                <w:rFonts w:asciiTheme="majorBidi" w:hAnsiTheme="majorBidi" w:cstheme="majorBidi"/>
                <w:sz w:val="20"/>
              </w:rPr>
            </w:pPr>
            <w:r w:rsidRPr="00D903EA">
              <w:rPr>
                <w:rFonts w:asciiTheme="majorBidi" w:hAnsiTheme="majorBidi" w:cstheme="majorBidi"/>
                <w:sz w:val="20"/>
              </w:rPr>
              <w:t>2</w:t>
            </w:r>
          </w:p>
        </w:tc>
        <w:tc>
          <w:tcPr>
            <w:tcW w:w="994" w:type="dxa"/>
          </w:tcPr>
          <w:p w14:paraId="06420C07" w14:textId="77777777" w:rsidR="004A4B0F" w:rsidRPr="00D903EA" w:rsidRDefault="00B31874">
            <w:pPr>
              <w:pStyle w:val="TableParagraph"/>
              <w:spacing w:before="8" w:line="225" w:lineRule="exact"/>
              <w:ind w:left="1"/>
              <w:jc w:val="center"/>
              <w:rPr>
                <w:rFonts w:asciiTheme="majorBidi" w:hAnsiTheme="majorBidi" w:cstheme="majorBidi"/>
                <w:sz w:val="20"/>
              </w:rPr>
            </w:pPr>
            <w:r w:rsidRPr="00D903EA">
              <w:rPr>
                <w:rFonts w:asciiTheme="majorBidi" w:hAnsiTheme="majorBidi" w:cstheme="majorBidi"/>
                <w:sz w:val="20"/>
              </w:rPr>
              <w:t>2</w:t>
            </w:r>
          </w:p>
        </w:tc>
      </w:tr>
      <w:tr w:rsidR="004A4B0F" w:rsidRPr="00D903EA" w14:paraId="226CBCD3" w14:textId="77777777">
        <w:trPr>
          <w:trHeight w:val="252"/>
        </w:trPr>
        <w:tc>
          <w:tcPr>
            <w:tcW w:w="4118" w:type="dxa"/>
          </w:tcPr>
          <w:p w14:paraId="1C744446" w14:textId="77777777" w:rsidR="004A4B0F" w:rsidRPr="00D903EA" w:rsidRDefault="00AB21EE">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 xml:space="preserve">Demirci </w:t>
            </w:r>
            <w:r w:rsidR="00B31874" w:rsidRPr="00D903EA">
              <w:rPr>
                <w:rFonts w:asciiTheme="majorBidi" w:hAnsiTheme="majorBidi" w:cstheme="majorBidi"/>
                <w:sz w:val="20"/>
              </w:rPr>
              <w:t>Belediye</w:t>
            </w:r>
            <w:r w:rsidRPr="00D903EA">
              <w:rPr>
                <w:rFonts w:asciiTheme="majorBidi" w:hAnsiTheme="majorBidi" w:cstheme="majorBidi"/>
                <w:sz w:val="20"/>
              </w:rPr>
              <w:t xml:space="preserve"> </w:t>
            </w:r>
            <w:r w:rsidR="00B31874" w:rsidRPr="00D903EA">
              <w:rPr>
                <w:rFonts w:asciiTheme="majorBidi" w:hAnsiTheme="majorBidi" w:cstheme="majorBidi"/>
                <w:sz w:val="20"/>
              </w:rPr>
              <w:t>Başkanlığı</w:t>
            </w:r>
          </w:p>
        </w:tc>
        <w:tc>
          <w:tcPr>
            <w:tcW w:w="852" w:type="dxa"/>
          </w:tcPr>
          <w:p w14:paraId="336BE67B" w14:textId="77777777" w:rsidR="004A4B0F" w:rsidRPr="00D903EA" w:rsidRDefault="004A4B0F">
            <w:pPr>
              <w:pStyle w:val="TableParagraph"/>
              <w:rPr>
                <w:rFonts w:asciiTheme="majorBidi" w:hAnsiTheme="majorBidi" w:cstheme="majorBidi"/>
                <w:sz w:val="18"/>
              </w:rPr>
            </w:pPr>
          </w:p>
        </w:tc>
        <w:tc>
          <w:tcPr>
            <w:tcW w:w="817" w:type="dxa"/>
          </w:tcPr>
          <w:p w14:paraId="4D75C73D"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3A693EBC" w14:textId="77777777" w:rsidR="004A4B0F" w:rsidRPr="00D903EA" w:rsidRDefault="00B31874">
            <w:pPr>
              <w:pStyle w:val="TableParagraph"/>
              <w:spacing w:before="7" w:line="225" w:lineRule="exact"/>
              <w:ind w:left="5"/>
              <w:jc w:val="center"/>
              <w:rPr>
                <w:rFonts w:asciiTheme="majorBidi" w:hAnsiTheme="majorBidi" w:cstheme="majorBidi"/>
                <w:sz w:val="20"/>
              </w:rPr>
            </w:pPr>
            <w:r w:rsidRPr="00D903EA">
              <w:rPr>
                <w:rFonts w:asciiTheme="majorBidi" w:hAnsiTheme="majorBidi" w:cstheme="majorBidi"/>
                <w:sz w:val="20"/>
              </w:rPr>
              <w:t>3</w:t>
            </w:r>
          </w:p>
        </w:tc>
        <w:tc>
          <w:tcPr>
            <w:tcW w:w="1100" w:type="dxa"/>
          </w:tcPr>
          <w:p w14:paraId="72988863" w14:textId="77777777" w:rsidR="004A4B0F" w:rsidRPr="00D903EA" w:rsidRDefault="00B31874">
            <w:pPr>
              <w:pStyle w:val="TableParagraph"/>
              <w:spacing w:before="7" w:line="225" w:lineRule="exact"/>
              <w:ind w:left="2"/>
              <w:jc w:val="center"/>
              <w:rPr>
                <w:rFonts w:asciiTheme="majorBidi" w:hAnsiTheme="majorBidi" w:cstheme="majorBidi"/>
                <w:sz w:val="20"/>
              </w:rPr>
            </w:pPr>
            <w:r w:rsidRPr="00D903EA">
              <w:rPr>
                <w:rFonts w:asciiTheme="majorBidi" w:hAnsiTheme="majorBidi" w:cstheme="majorBidi"/>
                <w:sz w:val="20"/>
              </w:rPr>
              <w:t>3</w:t>
            </w:r>
          </w:p>
        </w:tc>
        <w:tc>
          <w:tcPr>
            <w:tcW w:w="994" w:type="dxa"/>
          </w:tcPr>
          <w:p w14:paraId="60B532DA" w14:textId="77777777" w:rsidR="004A4B0F" w:rsidRPr="00D903EA" w:rsidRDefault="00B31874">
            <w:pPr>
              <w:pStyle w:val="TableParagraph"/>
              <w:spacing w:before="7" w:line="225" w:lineRule="exact"/>
              <w:ind w:left="1"/>
              <w:jc w:val="center"/>
              <w:rPr>
                <w:rFonts w:asciiTheme="majorBidi" w:hAnsiTheme="majorBidi" w:cstheme="majorBidi"/>
                <w:sz w:val="20"/>
              </w:rPr>
            </w:pPr>
            <w:r w:rsidRPr="00D903EA">
              <w:rPr>
                <w:rFonts w:asciiTheme="majorBidi" w:hAnsiTheme="majorBidi" w:cstheme="majorBidi"/>
                <w:sz w:val="20"/>
              </w:rPr>
              <w:t>3</w:t>
            </w:r>
          </w:p>
        </w:tc>
      </w:tr>
      <w:tr w:rsidR="004A4B0F" w:rsidRPr="00D903EA" w14:paraId="0DEBE3C3" w14:textId="77777777">
        <w:trPr>
          <w:trHeight w:val="252"/>
        </w:trPr>
        <w:tc>
          <w:tcPr>
            <w:tcW w:w="4118" w:type="dxa"/>
          </w:tcPr>
          <w:p w14:paraId="4094A625" w14:textId="77777777" w:rsidR="004A4B0F" w:rsidRPr="00D903EA" w:rsidRDefault="00B31874">
            <w:pPr>
              <w:pStyle w:val="TableParagraph"/>
              <w:spacing w:line="227" w:lineRule="exact"/>
              <w:ind w:left="107"/>
              <w:rPr>
                <w:rFonts w:asciiTheme="majorBidi" w:hAnsiTheme="majorBidi" w:cstheme="majorBidi"/>
                <w:sz w:val="20"/>
              </w:rPr>
            </w:pPr>
            <w:r w:rsidRPr="00D903EA">
              <w:rPr>
                <w:rFonts w:asciiTheme="majorBidi" w:hAnsiTheme="majorBidi" w:cstheme="majorBidi"/>
                <w:sz w:val="20"/>
              </w:rPr>
              <w:t>Diğer</w:t>
            </w:r>
            <w:r w:rsidR="00AB21EE" w:rsidRPr="00D903EA">
              <w:rPr>
                <w:rFonts w:asciiTheme="majorBidi" w:hAnsiTheme="majorBidi" w:cstheme="majorBidi"/>
                <w:sz w:val="20"/>
              </w:rPr>
              <w:t xml:space="preserve"> </w:t>
            </w:r>
            <w:r w:rsidRPr="00D903EA">
              <w:rPr>
                <w:rFonts w:asciiTheme="majorBidi" w:hAnsiTheme="majorBidi" w:cstheme="majorBidi"/>
                <w:sz w:val="20"/>
              </w:rPr>
              <w:t>Kurum</w:t>
            </w:r>
            <w:r w:rsidR="00AB21EE" w:rsidRPr="00D903EA">
              <w:rPr>
                <w:rFonts w:asciiTheme="majorBidi" w:hAnsiTheme="majorBidi" w:cstheme="majorBidi"/>
                <w:sz w:val="20"/>
              </w:rPr>
              <w:t xml:space="preserve"> </w:t>
            </w:r>
            <w:r w:rsidRPr="00D903EA">
              <w:rPr>
                <w:rFonts w:asciiTheme="majorBidi" w:hAnsiTheme="majorBidi" w:cstheme="majorBidi"/>
                <w:sz w:val="20"/>
              </w:rPr>
              <w:t>ve</w:t>
            </w:r>
            <w:r w:rsidR="00AB21EE" w:rsidRPr="00D903EA">
              <w:rPr>
                <w:rFonts w:asciiTheme="majorBidi" w:hAnsiTheme="majorBidi" w:cstheme="majorBidi"/>
                <w:sz w:val="20"/>
              </w:rPr>
              <w:t xml:space="preserve"> </w:t>
            </w:r>
            <w:r w:rsidRPr="00D903EA">
              <w:rPr>
                <w:rFonts w:asciiTheme="majorBidi" w:hAnsiTheme="majorBidi" w:cstheme="majorBidi"/>
                <w:sz w:val="20"/>
              </w:rPr>
              <w:t>Kuruluşlar</w:t>
            </w:r>
          </w:p>
        </w:tc>
        <w:tc>
          <w:tcPr>
            <w:tcW w:w="852" w:type="dxa"/>
          </w:tcPr>
          <w:p w14:paraId="21B6BBD3" w14:textId="77777777" w:rsidR="004A4B0F" w:rsidRPr="00D903EA" w:rsidRDefault="004A4B0F">
            <w:pPr>
              <w:pStyle w:val="TableParagraph"/>
              <w:rPr>
                <w:rFonts w:asciiTheme="majorBidi" w:hAnsiTheme="majorBidi" w:cstheme="majorBidi"/>
                <w:sz w:val="18"/>
              </w:rPr>
            </w:pPr>
          </w:p>
        </w:tc>
        <w:tc>
          <w:tcPr>
            <w:tcW w:w="817" w:type="dxa"/>
          </w:tcPr>
          <w:p w14:paraId="7A505415" w14:textId="77777777" w:rsidR="004A4B0F" w:rsidRPr="00D903EA" w:rsidRDefault="00B31874">
            <w:pPr>
              <w:pStyle w:val="TableParagraph"/>
              <w:spacing w:line="233" w:lineRule="exact"/>
              <w:ind w:left="4"/>
              <w:jc w:val="center"/>
              <w:rPr>
                <w:rFonts w:asciiTheme="majorBidi" w:hAnsiTheme="majorBidi" w:cstheme="majorBidi"/>
                <w:b/>
              </w:rPr>
            </w:pPr>
            <w:r w:rsidRPr="00D903EA">
              <w:rPr>
                <w:rFonts w:asciiTheme="majorBidi" w:hAnsiTheme="majorBidi" w:cstheme="majorBidi"/>
                <w:b/>
                <w:w w:val="99"/>
              </w:rPr>
              <w:t>√</w:t>
            </w:r>
          </w:p>
        </w:tc>
        <w:tc>
          <w:tcPr>
            <w:tcW w:w="993" w:type="dxa"/>
          </w:tcPr>
          <w:p w14:paraId="76B69FF0" w14:textId="77777777" w:rsidR="004A4B0F" w:rsidRPr="00D903EA" w:rsidRDefault="00B31874">
            <w:pPr>
              <w:pStyle w:val="TableParagraph"/>
              <w:spacing w:before="8" w:line="224" w:lineRule="exact"/>
              <w:ind w:left="5"/>
              <w:jc w:val="center"/>
              <w:rPr>
                <w:rFonts w:asciiTheme="majorBidi" w:hAnsiTheme="majorBidi" w:cstheme="majorBidi"/>
                <w:sz w:val="20"/>
              </w:rPr>
            </w:pPr>
            <w:r w:rsidRPr="00D903EA">
              <w:rPr>
                <w:rFonts w:asciiTheme="majorBidi" w:hAnsiTheme="majorBidi" w:cstheme="majorBidi"/>
                <w:sz w:val="20"/>
              </w:rPr>
              <w:t>2</w:t>
            </w:r>
          </w:p>
        </w:tc>
        <w:tc>
          <w:tcPr>
            <w:tcW w:w="1100" w:type="dxa"/>
          </w:tcPr>
          <w:p w14:paraId="5722B332" w14:textId="77777777" w:rsidR="004A4B0F" w:rsidRPr="00D903EA" w:rsidRDefault="00B31874">
            <w:pPr>
              <w:pStyle w:val="TableParagraph"/>
              <w:spacing w:before="8" w:line="224" w:lineRule="exact"/>
              <w:ind w:left="2"/>
              <w:jc w:val="center"/>
              <w:rPr>
                <w:rFonts w:asciiTheme="majorBidi" w:hAnsiTheme="majorBidi" w:cstheme="majorBidi"/>
                <w:sz w:val="20"/>
              </w:rPr>
            </w:pPr>
            <w:r w:rsidRPr="00D903EA">
              <w:rPr>
                <w:rFonts w:asciiTheme="majorBidi" w:hAnsiTheme="majorBidi" w:cstheme="majorBidi"/>
                <w:sz w:val="20"/>
              </w:rPr>
              <w:t>2</w:t>
            </w:r>
          </w:p>
        </w:tc>
        <w:tc>
          <w:tcPr>
            <w:tcW w:w="994" w:type="dxa"/>
          </w:tcPr>
          <w:p w14:paraId="69416C7D" w14:textId="77777777" w:rsidR="004A4B0F" w:rsidRPr="00D903EA" w:rsidRDefault="00B31874">
            <w:pPr>
              <w:pStyle w:val="TableParagraph"/>
              <w:spacing w:before="8" w:line="224" w:lineRule="exact"/>
              <w:ind w:left="1"/>
              <w:jc w:val="center"/>
              <w:rPr>
                <w:rFonts w:asciiTheme="majorBidi" w:hAnsiTheme="majorBidi" w:cstheme="majorBidi"/>
                <w:sz w:val="20"/>
              </w:rPr>
            </w:pPr>
            <w:r w:rsidRPr="00D903EA">
              <w:rPr>
                <w:rFonts w:asciiTheme="majorBidi" w:hAnsiTheme="majorBidi" w:cstheme="majorBidi"/>
                <w:sz w:val="20"/>
              </w:rPr>
              <w:t>2</w:t>
            </w:r>
          </w:p>
        </w:tc>
      </w:tr>
      <w:tr w:rsidR="004A4B0F" w:rsidRPr="00D903EA" w14:paraId="2228431F" w14:textId="77777777">
        <w:trPr>
          <w:trHeight w:val="230"/>
        </w:trPr>
        <w:tc>
          <w:tcPr>
            <w:tcW w:w="8874" w:type="dxa"/>
            <w:gridSpan w:val="6"/>
          </w:tcPr>
          <w:p w14:paraId="2D8D55FB" w14:textId="77777777" w:rsidR="004A4B0F" w:rsidRPr="00D903EA" w:rsidRDefault="00B31874">
            <w:pPr>
              <w:pStyle w:val="TableParagraph"/>
              <w:spacing w:line="210" w:lineRule="exact"/>
              <w:ind w:left="2491" w:right="2487"/>
              <w:jc w:val="center"/>
              <w:rPr>
                <w:rFonts w:asciiTheme="majorBidi" w:hAnsiTheme="majorBidi" w:cstheme="majorBidi"/>
                <w:sz w:val="20"/>
              </w:rPr>
            </w:pPr>
            <w:r w:rsidRPr="00D903EA">
              <w:rPr>
                <w:rFonts w:asciiTheme="majorBidi" w:hAnsiTheme="majorBidi" w:cstheme="majorBidi"/>
                <w:sz w:val="20"/>
              </w:rPr>
              <w:t>Önem</w:t>
            </w:r>
            <w:r w:rsidR="00AB21EE" w:rsidRPr="00D903EA">
              <w:rPr>
                <w:rFonts w:asciiTheme="majorBidi" w:hAnsiTheme="majorBidi" w:cstheme="majorBidi"/>
                <w:sz w:val="20"/>
              </w:rPr>
              <w:t xml:space="preserve"> </w:t>
            </w:r>
            <w:r w:rsidRPr="00D903EA">
              <w:rPr>
                <w:rFonts w:asciiTheme="majorBidi" w:hAnsiTheme="majorBidi" w:cstheme="majorBidi"/>
                <w:sz w:val="20"/>
              </w:rPr>
              <w:t>Derecesi:1, 2, 3gözet; 4,5birlikte çalış</w:t>
            </w:r>
          </w:p>
        </w:tc>
      </w:tr>
      <w:tr w:rsidR="004A4B0F" w:rsidRPr="00D903EA" w14:paraId="0C3AB018" w14:textId="77777777">
        <w:trPr>
          <w:trHeight w:val="230"/>
        </w:trPr>
        <w:tc>
          <w:tcPr>
            <w:tcW w:w="8874" w:type="dxa"/>
            <w:gridSpan w:val="6"/>
          </w:tcPr>
          <w:p w14:paraId="7DA3B3EE" w14:textId="77777777" w:rsidR="004A4B0F" w:rsidRPr="00D903EA" w:rsidRDefault="00B31874">
            <w:pPr>
              <w:pStyle w:val="TableParagraph"/>
              <w:spacing w:line="210" w:lineRule="exact"/>
              <w:ind w:left="2491" w:right="2487"/>
              <w:jc w:val="center"/>
              <w:rPr>
                <w:rFonts w:asciiTheme="majorBidi" w:hAnsiTheme="majorBidi" w:cstheme="majorBidi"/>
                <w:sz w:val="20"/>
              </w:rPr>
            </w:pPr>
            <w:r w:rsidRPr="00D903EA">
              <w:rPr>
                <w:rFonts w:asciiTheme="majorBidi" w:hAnsiTheme="majorBidi" w:cstheme="majorBidi"/>
                <w:sz w:val="20"/>
              </w:rPr>
              <w:t>Etki</w:t>
            </w:r>
            <w:r w:rsidR="00AB21EE" w:rsidRPr="00D903EA">
              <w:rPr>
                <w:rFonts w:asciiTheme="majorBidi" w:hAnsiTheme="majorBidi" w:cstheme="majorBidi"/>
                <w:sz w:val="20"/>
              </w:rPr>
              <w:t xml:space="preserve"> </w:t>
            </w:r>
            <w:r w:rsidRPr="00D903EA">
              <w:rPr>
                <w:rFonts w:asciiTheme="majorBidi" w:hAnsiTheme="majorBidi" w:cstheme="majorBidi"/>
                <w:sz w:val="20"/>
              </w:rPr>
              <w:t>Derecesi:1,2, 3 İzle;4,5 bilgilendir</w:t>
            </w:r>
          </w:p>
        </w:tc>
      </w:tr>
      <w:tr w:rsidR="004A4B0F" w:rsidRPr="00D903EA" w14:paraId="19299D64" w14:textId="77777777">
        <w:trPr>
          <w:trHeight w:val="230"/>
        </w:trPr>
        <w:tc>
          <w:tcPr>
            <w:tcW w:w="8874" w:type="dxa"/>
            <w:gridSpan w:val="6"/>
          </w:tcPr>
          <w:p w14:paraId="42823B4C" w14:textId="77777777" w:rsidR="004A4B0F" w:rsidRPr="00D903EA" w:rsidRDefault="00B31874">
            <w:pPr>
              <w:pStyle w:val="TableParagraph"/>
              <w:spacing w:line="210" w:lineRule="exact"/>
              <w:ind w:left="2492" w:right="2487"/>
              <w:jc w:val="center"/>
              <w:rPr>
                <w:rFonts w:asciiTheme="majorBidi" w:hAnsiTheme="majorBidi" w:cstheme="majorBidi"/>
                <w:sz w:val="20"/>
              </w:rPr>
            </w:pPr>
            <w:r w:rsidRPr="00D903EA">
              <w:rPr>
                <w:rFonts w:asciiTheme="majorBidi" w:hAnsiTheme="majorBidi" w:cstheme="majorBidi"/>
                <w:sz w:val="20"/>
              </w:rPr>
              <w:t>Önceliği:5=Tam;4=Çok;3=Orta;2=Az;1=Hiç</w:t>
            </w:r>
          </w:p>
        </w:tc>
      </w:tr>
    </w:tbl>
    <w:p w14:paraId="6C87C371" w14:textId="77777777" w:rsidR="004A4B0F" w:rsidRPr="00D903EA" w:rsidRDefault="004A4B0F">
      <w:pPr>
        <w:spacing w:line="210" w:lineRule="exact"/>
        <w:jc w:val="center"/>
        <w:rPr>
          <w:rFonts w:asciiTheme="majorBidi" w:hAnsiTheme="majorBidi" w:cstheme="majorBidi"/>
          <w:sz w:val="20"/>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F61B625" w14:textId="77777777" w:rsidR="004A4B0F" w:rsidRPr="00D903EA" w:rsidRDefault="00B31874">
      <w:pPr>
        <w:pStyle w:val="Balk1"/>
        <w:spacing w:before="79" w:line="275" w:lineRule="exact"/>
        <w:jc w:val="both"/>
        <w:rPr>
          <w:rFonts w:asciiTheme="majorBidi" w:hAnsiTheme="majorBidi" w:cstheme="majorBidi"/>
        </w:rPr>
      </w:pPr>
      <w:r w:rsidRPr="00D903EA">
        <w:rPr>
          <w:rFonts w:asciiTheme="majorBidi" w:hAnsiTheme="majorBidi" w:cstheme="majorBidi"/>
        </w:rPr>
        <w:lastRenderedPageBreak/>
        <w:t>Paydaşların</w:t>
      </w:r>
      <w:r w:rsidR="00AB21EE" w:rsidRPr="00D903EA">
        <w:rPr>
          <w:rFonts w:asciiTheme="majorBidi" w:hAnsiTheme="majorBidi" w:cstheme="majorBidi"/>
        </w:rPr>
        <w:t xml:space="preserve"> </w:t>
      </w:r>
      <w:r w:rsidRPr="00D903EA">
        <w:rPr>
          <w:rFonts w:asciiTheme="majorBidi" w:hAnsiTheme="majorBidi" w:cstheme="majorBidi"/>
        </w:rPr>
        <w:t>Değerlendirilmesi</w:t>
      </w:r>
    </w:p>
    <w:p w14:paraId="52957917" w14:textId="77777777" w:rsidR="004A4B0F" w:rsidRPr="00D903EA" w:rsidRDefault="00B31874">
      <w:pPr>
        <w:pStyle w:val="GvdeMetni"/>
        <w:ind w:left="776" w:right="432" w:firstLine="584"/>
        <w:jc w:val="both"/>
        <w:rPr>
          <w:rFonts w:asciiTheme="majorBidi" w:hAnsiTheme="majorBidi" w:cstheme="majorBidi"/>
        </w:rPr>
      </w:pPr>
      <w:r w:rsidRPr="00D903EA">
        <w:rPr>
          <w:rFonts w:asciiTheme="majorBidi" w:hAnsiTheme="majorBidi" w:cstheme="majorBidi"/>
        </w:rPr>
        <w:t>Paydaş</w:t>
      </w:r>
      <w:r w:rsidR="00AB21EE" w:rsidRPr="00D903EA">
        <w:rPr>
          <w:rFonts w:asciiTheme="majorBidi" w:hAnsiTheme="majorBidi" w:cstheme="majorBidi"/>
        </w:rPr>
        <w:t xml:space="preserve"> </w:t>
      </w:r>
      <w:r w:rsidRPr="00D903EA">
        <w:rPr>
          <w:rFonts w:asciiTheme="majorBidi" w:hAnsiTheme="majorBidi" w:cstheme="majorBidi"/>
        </w:rPr>
        <w:t>Analizi</w:t>
      </w:r>
      <w:r w:rsidR="00AB21EE" w:rsidRPr="00D903EA">
        <w:rPr>
          <w:rFonts w:asciiTheme="majorBidi" w:hAnsiTheme="majorBidi" w:cstheme="majorBidi"/>
        </w:rPr>
        <w:t xml:space="preserve"> </w:t>
      </w:r>
      <w:r w:rsidRPr="00D903EA">
        <w:rPr>
          <w:rFonts w:asciiTheme="majorBidi" w:hAnsiTheme="majorBidi" w:cstheme="majorBidi"/>
        </w:rPr>
        <w:t>kapsamında</w:t>
      </w:r>
      <w:r w:rsidR="00AB21EE" w:rsidRPr="00D903EA">
        <w:rPr>
          <w:rFonts w:asciiTheme="majorBidi" w:hAnsiTheme="majorBidi" w:cstheme="majorBidi"/>
        </w:rPr>
        <w:t xml:space="preserve"> </w:t>
      </w:r>
      <w:r w:rsidRPr="00D903EA">
        <w:rPr>
          <w:rFonts w:asciiTheme="majorBidi" w:hAnsiTheme="majorBidi" w:cstheme="majorBidi"/>
        </w:rPr>
        <w:t>Stratejik</w:t>
      </w:r>
      <w:r w:rsidR="00AB21EE" w:rsidRPr="00D903EA">
        <w:rPr>
          <w:rFonts w:asciiTheme="majorBidi" w:hAnsiTheme="majorBidi" w:cstheme="majorBidi"/>
        </w:rPr>
        <w:t xml:space="preserve"> </w:t>
      </w:r>
      <w:r w:rsidRPr="00D903EA">
        <w:rPr>
          <w:rFonts w:asciiTheme="majorBidi" w:hAnsiTheme="majorBidi" w:cstheme="majorBidi"/>
        </w:rPr>
        <w:t>Plan</w:t>
      </w:r>
      <w:r w:rsidR="00AB21EE" w:rsidRPr="00D903EA">
        <w:rPr>
          <w:rFonts w:asciiTheme="majorBidi" w:hAnsiTheme="majorBidi" w:cstheme="majorBidi"/>
        </w:rPr>
        <w:t xml:space="preserve"> </w:t>
      </w:r>
      <w:r w:rsidRPr="00D903EA">
        <w:rPr>
          <w:rFonts w:asciiTheme="majorBidi" w:hAnsiTheme="majorBidi" w:cstheme="majorBidi"/>
        </w:rPr>
        <w:t>Hazırlama</w:t>
      </w:r>
      <w:r w:rsidR="00AB21EE" w:rsidRPr="00D903EA">
        <w:rPr>
          <w:rFonts w:asciiTheme="majorBidi" w:hAnsiTheme="majorBidi" w:cstheme="majorBidi"/>
        </w:rPr>
        <w:t xml:space="preserve"> </w:t>
      </w:r>
      <w:r w:rsidRPr="00D903EA">
        <w:rPr>
          <w:rFonts w:asciiTheme="majorBidi" w:hAnsiTheme="majorBidi" w:cstheme="majorBidi"/>
        </w:rPr>
        <w:t>Ekibi;</w:t>
      </w:r>
      <w:r w:rsidR="00AB21EE" w:rsidRPr="00D903EA">
        <w:rPr>
          <w:rFonts w:asciiTheme="majorBidi" w:hAnsiTheme="majorBidi" w:cstheme="majorBidi"/>
        </w:rPr>
        <w:t xml:space="preserve"> </w:t>
      </w:r>
      <w:r w:rsidRPr="00D903EA">
        <w:rPr>
          <w:rFonts w:asciiTheme="majorBidi" w:hAnsiTheme="majorBidi" w:cstheme="majorBidi"/>
        </w:rPr>
        <w:t>okulumuzun</w:t>
      </w:r>
      <w:r w:rsidR="00AB21EE" w:rsidRPr="00D903EA">
        <w:rPr>
          <w:rFonts w:asciiTheme="majorBidi" w:hAnsiTheme="majorBidi" w:cstheme="majorBidi"/>
        </w:rPr>
        <w:t xml:space="preserve"> </w:t>
      </w:r>
      <w:r w:rsidRPr="00D903EA">
        <w:rPr>
          <w:rFonts w:asciiTheme="majorBidi" w:hAnsiTheme="majorBidi" w:cstheme="majorBidi"/>
        </w:rPr>
        <w:t>sunduğu</w:t>
      </w:r>
      <w:r w:rsidR="00AB21EE" w:rsidRPr="00D903EA">
        <w:rPr>
          <w:rFonts w:asciiTheme="majorBidi" w:hAnsiTheme="majorBidi" w:cstheme="majorBidi"/>
        </w:rPr>
        <w:t xml:space="preserve"> </w:t>
      </w:r>
      <w:r w:rsidRPr="00D903EA">
        <w:rPr>
          <w:rFonts w:asciiTheme="majorBidi" w:hAnsiTheme="majorBidi" w:cstheme="majorBidi"/>
        </w:rPr>
        <w:t>ürün/hizmetlerinin hangi paydaşlarla ilgili olduğu, paydaşların ürün/hizmetlere ne şekilde etki</w:t>
      </w:r>
      <w:r w:rsidR="00AB21EE" w:rsidRPr="00D903EA">
        <w:rPr>
          <w:rFonts w:asciiTheme="majorBidi" w:hAnsiTheme="majorBidi" w:cstheme="majorBidi"/>
        </w:rPr>
        <w:t xml:space="preserve"> </w:t>
      </w:r>
      <w:r w:rsidRPr="00D903EA">
        <w:rPr>
          <w:rFonts w:asciiTheme="majorBidi" w:hAnsiTheme="majorBidi" w:cstheme="majorBidi"/>
        </w:rPr>
        <w:t>ettiği</w:t>
      </w:r>
      <w:r w:rsidR="00AB21EE" w:rsidRPr="00D903EA">
        <w:rPr>
          <w:rFonts w:asciiTheme="majorBidi" w:hAnsiTheme="majorBidi" w:cstheme="majorBidi"/>
        </w:rPr>
        <w:t xml:space="preserve"> </w:t>
      </w:r>
      <w:r w:rsidRPr="00D903EA">
        <w:rPr>
          <w:rFonts w:asciiTheme="majorBidi" w:hAnsiTheme="majorBidi" w:cstheme="majorBidi"/>
        </w:rPr>
        <w:t>ve</w:t>
      </w:r>
      <w:r w:rsidR="00AB21EE" w:rsidRPr="00D903EA">
        <w:rPr>
          <w:rFonts w:asciiTheme="majorBidi" w:hAnsiTheme="majorBidi" w:cstheme="majorBidi"/>
        </w:rPr>
        <w:t xml:space="preserve"> </w:t>
      </w:r>
      <w:r w:rsidRPr="00D903EA">
        <w:rPr>
          <w:rFonts w:asciiTheme="majorBidi" w:hAnsiTheme="majorBidi" w:cstheme="majorBidi"/>
        </w:rPr>
        <w:t>paydaş</w:t>
      </w:r>
      <w:r w:rsidR="00AB21EE" w:rsidRPr="00D903EA">
        <w:rPr>
          <w:rFonts w:asciiTheme="majorBidi" w:hAnsiTheme="majorBidi" w:cstheme="majorBidi"/>
        </w:rPr>
        <w:t xml:space="preserve"> </w:t>
      </w:r>
      <w:r w:rsidRPr="00D903EA">
        <w:rPr>
          <w:rFonts w:asciiTheme="majorBidi" w:hAnsiTheme="majorBidi" w:cstheme="majorBidi"/>
        </w:rPr>
        <w:t>beklentilerinin</w:t>
      </w:r>
      <w:r w:rsidR="00AB21EE" w:rsidRPr="00D903EA">
        <w:rPr>
          <w:rFonts w:asciiTheme="majorBidi" w:hAnsiTheme="majorBidi" w:cstheme="majorBidi"/>
        </w:rPr>
        <w:t xml:space="preserve"> </w:t>
      </w:r>
      <w:r w:rsidRPr="00D903EA">
        <w:rPr>
          <w:rFonts w:asciiTheme="majorBidi" w:hAnsiTheme="majorBidi" w:cstheme="majorBidi"/>
        </w:rPr>
        <w:t>neler</w:t>
      </w:r>
      <w:r w:rsidR="00AB21EE" w:rsidRPr="00D903EA">
        <w:rPr>
          <w:rFonts w:asciiTheme="majorBidi" w:hAnsiTheme="majorBidi" w:cstheme="majorBidi"/>
        </w:rPr>
        <w:t xml:space="preserve"> </w:t>
      </w:r>
      <w:r w:rsidRPr="00D903EA">
        <w:rPr>
          <w:rFonts w:asciiTheme="majorBidi" w:hAnsiTheme="majorBidi" w:cstheme="majorBidi"/>
        </w:rPr>
        <w:t>olduğu</w:t>
      </w:r>
      <w:r w:rsidR="00AB21EE" w:rsidRPr="00D903EA">
        <w:rPr>
          <w:rFonts w:asciiTheme="majorBidi" w:hAnsiTheme="majorBidi" w:cstheme="majorBidi"/>
        </w:rPr>
        <w:t xml:space="preserve"> </w:t>
      </w:r>
      <w:r w:rsidRPr="00D903EA">
        <w:rPr>
          <w:rFonts w:asciiTheme="majorBidi" w:hAnsiTheme="majorBidi" w:cstheme="majorBidi"/>
        </w:rPr>
        <w:t>gibi</w:t>
      </w:r>
      <w:r w:rsidR="00AB21EE" w:rsidRPr="00D903EA">
        <w:rPr>
          <w:rFonts w:asciiTheme="majorBidi" w:hAnsiTheme="majorBidi" w:cstheme="majorBidi"/>
        </w:rPr>
        <w:t xml:space="preserve"> </w:t>
      </w:r>
      <w:r w:rsidRPr="00D903EA">
        <w:rPr>
          <w:rFonts w:asciiTheme="majorBidi" w:hAnsiTheme="majorBidi" w:cstheme="majorBidi"/>
        </w:rPr>
        <w:t>durumları</w:t>
      </w:r>
      <w:r w:rsidR="00AB21EE" w:rsidRPr="00D903EA">
        <w:rPr>
          <w:rFonts w:asciiTheme="majorBidi" w:hAnsiTheme="majorBidi" w:cstheme="majorBidi"/>
        </w:rPr>
        <w:t xml:space="preserve"> </w:t>
      </w:r>
      <w:r w:rsidRPr="00D903EA">
        <w:rPr>
          <w:rFonts w:asciiTheme="majorBidi" w:hAnsiTheme="majorBidi" w:cstheme="majorBidi"/>
        </w:rPr>
        <w:t>değerlendirerek</w:t>
      </w:r>
      <w:r w:rsidR="00AB21EE" w:rsidRPr="00D903EA">
        <w:rPr>
          <w:rFonts w:asciiTheme="majorBidi" w:hAnsiTheme="majorBidi" w:cstheme="majorBidi"/>
        </w:rPr>
        <w:t xml:space="preserve"> </w:t>
      </w:r>
      <w:r w:rsidRPr="00D903EA">
        <w:rPr>
          <w:rFonts w:asciiTheme="majorBidi" w:hAnsiTheme="majorBidi" w:cstheme="majorBidi"/>
        </w:rPr>
        <w:t>Paydaş</w:t>
      </w:r>
      <w:r w:rsidR="00AB21EE" w:rsidRPr="00D903EA">
        <w:rPr>
          <w:rFonts w:asciiTheme="majorBidi" w:hAnsiTheme="majorBidi" w:cstheme="majorBidi"/>
        </w:rPr>
        <w:t xml:space="preserve"> </w:t>
      </w:r>
      <w:r w:rsidRPr="00D903EA">
        <w:rPr>
          <w:rFonts w:asciiTheme="majorBidi" w:hAnsiTheme="majorBidi" w:cstheme="majorBidi"/>
        </w:rPr>
        <w:t>Ürün/Hizmet</w:t>
      </w:r>
      <w:r w:rsidR="00AB21EE" w:rsidRPr="00D903EA">
        <w:rPr>
          <w:rFonts w:asciiTheme="majorBidi" w:hAnsiTheme="majorBidi" w:cstheme="majorBidi"/>
        </w:rPr>
        <w:t xml:space="preserve"> </w:t>
      </w:r>
      <w:r w:rsidRPr="00D903EA">
        <w:rPr>
          <w:rFonts w:asciiTheme="majorBidi" w:hAnsiTheme="majorBidi" w:cstheme="majorBidi"/>
        </w:rPr>
        <w:t>Matrisi hazırlamıştır</w:t>
      </w:r>
    </w:p>
    <w:p w14:paraId="4B53446B" w14:textId="77777777" w:rsidR="004A4B0F" w:rsidRPr="00D903EA" w:rsidRDefault="00B31874">
      <w:pPr>
        <w:spacing w:before="1"/>
        <w:ind w:left="776"/>
        <w:jc w:val="both"/>
        <w:rPr>
          <w:rFonts w:asciiTheme="majorBidi" w:hAnsiTheme="majorBidi" w:cstheme="majorBidi"/>
          <w:b/>
          <w:sz w:val="20"/>
        </w:rPr>
      </w:pPr>
      <w:r w:rsidRPr="00D903EA">
        <w:rPr>
          <w:rFonts w:asciiTheme="majorBidi" w:hAnsiTheme="majorBidi" w:cstheme="majorBidi"/>
          <w:b/>
          <w:sz w:val="20"/>
        </w:rPr>
        <w:t>Tablo</w:t>
      </w:r>
      <w:r w:rsidR="00AB21EE" w:rsidRPr="00D903EA">
        <w:rPr>
          <w:rFonts w:asciiTheme="majorBidi" w:hAnsiTheme="majorBidi" w:cstheme="majorBidi"/>
          <w:b/>
          <w:sz w:val="20"/>
        </w:rPr>
        <w:t xml:space="preserve"> </w:t>
      </w:r>
      <w:r w:rsidRPr="00D903EA">
        <w:rPr>
          <w:rFonts w:asciiTheme="majorBidi" w:hAnsiTheme="majorBidi" w:cstheme="majorBidi"/>
          <w:b/>
          <w:sz w:val="20"/>
        </w:rPr>
        <w:t>6</w:t>
      </w:r>
      <w:r w:rsidR="00AB21EE" w:rsidRPr="00D903EA">
        <w:rPr>
          <w:rFonts w:asciiTheme="majorBidi" w:hAnsiTheme="majorBidi" w:cstheme="majorBidi"/>
          <w:b/>
          <w:sz w:val="20"/>
        </w:rPr>
        <w:t xml:space="preserve"> </w:t>
      </w:r>
      <w:r w:rsidRPr="00D903EA">
        <w:rPr>
          <w:rFonts w:asciiTheme="majorBidi" w:hAnsiTheme="majorBidi" w:cstheme="majorBidi"/>
          <w:b/>
          <w:sz w:val="20"/>
        </w:rPr>
        <w:t>Paydaş-Ürün/Hizmet</w:t>
      </w:r>
      <w:r w:rsidR="0008038E" w:rsidRPr="00D903EA">
        <w:rPr>
          <w:rFonts w:asciiTheme="majorBidi" w:hAnsiTheme="majorBidi" w:cstheme="majorBidi"/>
          <w:b/>
          <w:sz w:val="20"/>
        </w:rPr>
        <w:t xml:space="preserve"> </w:t>
      </w:r>
      <w:r w:rsidRPr="00D903EA">
        <w:rPr>
          <w:rFonts w:asciiTheme="majorBidi" w:hAnsiTheme="majorBidi" w:cstheme="majorBidi"/>
          <w:b/>
          <w:sz w:val="20"/>
        </w:rPr>
        <w:t>Matrisi</w:t>
      </w: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4A4B0F" w:rsidRPr="00D903EA" w14:paraId="6C525976" w14:textId="77777777">
        <w:trPr>
          <w:trHeight w:val="2064"/>
        </w:trPr>
        <w:tc>
          <w:tcPr>
            <w:tcW w:w="1370" w:type="dxa"/>
            <w:tcBorders>
              <w:bottom w:val="nil"/>
            </w:tcBorders>
            <w:shd w:val="clear" w:color="auto" w:fill="8063A1"/>
          </w:tcPr>
          <w:p w14:paraId="54748746" w14:textId="77777777" w:rsidR="004A4B0F" w:rsidRPr="00D903EA" w:rsidRDefault="004A4B0F">
            <w:pPr>
              <w:pStyle w:val="TableParagraph"/>
              <w:rPr>
                <w:rFonts w:asciiTheme="majorBidi" w:hAnsiTheme="majorBidi" w:cstheme="majorBidi"/>
                <w:sz w:val="18"/>
              </w:rPr>
            </w:pPr>
          </w:p>
        </w:tc>
        <w:tc>
          <w:tcPr>
            <w:tcW w:w="602" w:type="dxa"/>
            <w:shd w:val="clear" w:color="auto" w:fill="8063A1"/>
            <w:textDirection w:val="btLr"/>
          </w:tcPr>
          <w:p w14:paraId="1576706F" w14:textId="77777777" w:rsidR="004A4B0F" w:rsidRPr="00D903EA" w:rsidRDefault="004A4B0F">
            <w:pPr>
              <w:pStyle w:val="TableParagraph"/>
              <w:spacing w:before="5"/>
              <w:rPr>
                <w:rFonts w:asciiTheme="majorBidi" w:hAnsiTheme="majorBidi" w:cstheme="majorBidi"/>
                <w:b/>
                <w:sz w:val="21"/>
              </w:rPr>
            </w:pPr>
          </w:p>
          <w:p w14:paraId="7BC40A4B" w14:textId="77777777" w:rsidR="004A4B0F" w:rsidRPr="00D903EA" w:rsidRDefault="00B31874">
            <w:pPr>
              <w:pStyle w:val="TableParagraph"/>
              <w:ind w:left="89"/>
              <w:rPr>
                <w:rFonts w:asciiTheme="majorBidi" w:hAnsiTheme="majorBidi" w:cstheme="majorBidi"/>
                <w:b/>
                <w:sz w:val="18"/>
              </w:rPr>
            </w:pPr>
            <w:r w:rsidRPr="00D903EA">
              <w:rPr>
                <w:rFonts w:asciiTheme="majorBidi" w:hAnsiTheme="majorBidi" w:cstheme="majorBidi"/>
                <w:b/>
                <w:color w:val="FFFFFF"/>
                <w:sz w:val="18"/>
              </w:rPr>
              <w:t>Ürün/Hizmet</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Numarası</w:t>
            </w:r>
          </w:p>
        </w:tc>
        <w:tc>
          <w:tcPr>
            <w:tcW w:w="403" w:type="dxa"/>
            <w:shd w:val="clear" w:color="auto" w:fill="8063A1"/>
            <w:textDirection w:val="btLr"/>
          </w:tcPr>
          <w:p w14:paraId="2ACBD363" w14:textId="77777777" w:rsidR="004A4B0F" w:rsidRPr="00D903EA" w:rsidRDefault="00B31874">
            <w:pPr>
              <w:pStyle w:val="TableParagraph"/>
              <w:spacing w:before="109"/>
              <w:ind w:left="672" w:right="728"/>
              <w:jc w:val="center"/>
              <w:rPr>
                <w:rFonts w:asciiTheme="majorBidi" w:hAnsiTheme="majorBidi" w:cstheme="majorBidi"/>
                <w:b/>
                <w:sz w:val="18"/>
              </w:rPr>
            </w:pPr>
            <w:r w:rsidRPr="00D903EA">
              <w:rPr>
                <w:rFonts w:asciiTheme="majorBidi" w:hAnsiTheme="majorBidi" w:cstheme="majorBidi"/>
                <w:b/>
                <w:color w:val="FFFFFF"/>
                <w:sz w:val="18"/>
              </w:rPr>
              <w:t>İlMEM</w:t>
            </w:r>
          </w:p>
        </w:tc>
        <w:tc>
          <w:tcPr>
            <w:tcW w:w="257" w:type="dxa"/>
            <w:shd w:val="clear" w:color="auto" w:fill="8063A1"/>
            <w:textDirection w:val="btLr"/>
          </w:tcPr>
          <w:p w14:paraId="6879456B" w14:textId="77777777" w:rsidR="004A4B0F" w:rsidRPr="00D903EA" w:rsidRDefault="00B31874">
            <w:pPr>
              <w:pStyle w:val="TableParagraph"/>
              <w:spacing w:line="173" w:lineRule="exact"/>
              <w:ind w:left="452"/>
              <w:rPr>
                <w:rFonts w:asciiTheme="majorBidi" w:hAnsiTheme="majorBidi" w:cstheme="majorBidi"/>
                <w:b/>
                <w:sz w:val="18"/>
              </w:rPr>
            </w:pPr>
            <w:r w:rsidRPr="00D903EA">
              <w:rPr>
                <w:rFonts w:asciiTheme="majorBidi" w:hAnsiTheme="majorBidi" w:cstheme="majorBidi"/>
                <w:b/>
                <w:color w:val="FFFFFF"/>
                <w:sz w:val="18"/>
              </w:rPr>
              <w:t>Kaymakamlık</w:t>
            </w:r>
          </w:p>
        </w:tc>
        <w:tc>
          <w:tcPr>
            <w:tcW w:w="252" w:type="dxa"/>
            <w:shd w:val="clear" w:color="auto" w:fill="8063A1"/>
            <w:textDirection w:val="btLr"/>
          </w:tcPr>
          <w:p w14:paraId="0F690C84" w14:textId="77777777" w:rsidR="004A4B0F" w:rsidRPr="00D903EA" w:rsidRDefault="00B31874">
            <w:pPr>
              <w:pStyle w:val="TableParagraph"/>
              <w:spacing w:before="68" w:line="154" w:lineRule="exact"/>
              <w:ind w:left="610"/>
              <w:rPr>
                <w:rFonts w:asciiTheme="majorBidi" w:hAnsiTheme="majorBidi" w:cstheme="majorBidi"/>
                <w:b/>
                <w:sz w:val="18"/>
              </w:rPr>
            </w:pPr>
            <w:r w:rsidRPr="00D903EA">
              <w:rPr>
                <w:rFonts w:asciiTheme="majorBidi" w:hAnsiTheme="majorBidi" w:cstheme="majorBidi"/>
                <w:b/>
                <w:color w:val="FFFFFF"/>
                <w:sz w:val="18"/>
              </w:rPr>
              <w:t>İlçeMEM</w:t>
            </w:r>
          </w:p>
        </w:tc>
        <w:tc>
          <w:tcPr>
            <w:tcW w:w="391" w:type="dxa"/>
            <w:shd w:val="clear" w:color="auto" w:fill="8063A1"/>
            <w:textDirection w:val="btLr"/>
          </w:tcPr>
          <w:p w14:paraId="4C11D3FB" w14:textId="77777777" w:rsidR="004A4B0F" w:rsidRPr="00D903EA" w:rsidRDefault="00B31874">
            <w:pPr>
              <w:pStyle w:val="TableParagraph"/>
              <w:spacing w:before="136"/>
              <w:ind w:left="294"/>
              <w:rPr>
                <w:rFonts w:asciiTheme="majorBidi" w:hAnsiTheme="majorBidi" w:cstheme="majorBidi"/>
                <w:b/>
                <w:sz w:val="18"/>
              </w:rPr>
            </w:pPr>
            <w:r w:rsidRPr="00D903EA">
              <w:rPr>
                <w:rFonts w:asciiTheme="majorBidi" w:hAnsiTheme="majorBidi" w:cstheme="majorBidi"/>
                <w:b/>
                <w:color w:val="FFFFFF"/>
                <w:sz w:val="18"/>
              </w:rPr>
              <w:t>Okul</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Müdürümüz</w:t>
            </w:r>
          </w:p>
        </w:tc>
        <w:tc>
          <w:tcPr>
            <w:tcW w:w="263" w:type="dxa"/>
            <w:shd w:val="clear" w:color="auto" w:fill="8063A1"/>
            <w:textDirection w:val="btLr"/>
          </w:tcPr>
          <w:p w14:paraId="62FE2E94" w14:textId="77777777" w:rsidR="004A4B0F" w:rsidRPr="00D903EA" w:rsidRDefault="00B31874">
            <w:pPr>
              <w:pStyle w:val="TableParagraph"/>
              <w:spacing w:before="72" w:line="161" w:lineRule="exact"/>
              <w:ind w:left="507"/>
              <w:rPr>
                <w:rFonts w:asciiTheme="majorBidi" w:hAnsiTheme="majorBidi" w:cstheme="majorBidi"/>
                <w:b/>
                <w:sz w:val="18"/>
              </w:rPr>
            </w:pPr>
            <w:r w:rsidRPr="00D903EA">
              <w:rPr>
                <w:rFonts w:asciiTheme="majorBidi" w:hAnsiTheme="majorBidi" w:cstheme="majorBidi"/>
                <w:b/>
                <w:color w:val="FFFFFF"/>
                <w:sz w:val="18"/>
              </w:rPr>
              <w:t>Öğretmenler</w:t>
            </w:r>
          </w:p>
        </w:tc>
        <w:tc>
          <w:tcPr>
            <w:tcW w:w="276" w:type="dxa"/>
            <w:shd w:val="clear" w:color="auto" w:fill="8063A1"/>
            <w:textDirection w:val="btLr"/>
          </w:tcPr>
          <w:p w14:paraId="4C4DE145" w14:textId="77777777" w:rsidR="004A4B0F" w:rsidRPr="00D903EA" w:rsidRDefault="00B31874">
            <w:pPr>
              <w:pStyle w:val="TableParagraph"/>
              <w:spacing w:before="77" w:line="168" w:lineRule="exact"/>
              <w:ind w:left="587"/>
              <w:rPr>
                <w:rFonts w:asciiTheme="majorBidi" w:hAnsiTheme="majorBidi" w:cstheme="majorBidi"/>
                <w:b/>
                <w:sz w:val="18"/>
              </w:rPr>
            </w:pPr>
            <w:r w:rsidRPr="00D903EA">
              <w:rPr>
                <w:rFonts w:asciiTheme="majorBidi" w:hAnsiTheme="majorBidi" w:cstheme="majorBidi"/>
                <w:b/>
                <w:color w:val="FFFFFF"/>
                <w:sz w:val="18"/>
              </w:rPr>
              <w:t>Öğrenciler</w:t>
            </w:r>
          </w:p>
        </w:tc>
        <w:tc>
          <w:tcPr>
            <w:tcW w:w="245" w:type="dxa"/>
            <w:shd w:val="clear" w:color="auto" w:fill="8063A1"/>
            <w:textDirection w:val="btLr"/>
          </w:tcPr>
          <w:p w14:paraId="62C7F76B" w14:textId="77777777" w:rsidR="004A4B0F" w:rsidRPr="00D903EA" w:rsidRDefault="00B31874">
            <w:pPr>
              <w:pStyle w:val="TableParagraph"/>
              <w:spacing w:before="61" w:line="154" w:lineRule="exact"/>
              <w:ind w:left="671" w:right="728"/>
              <w:jc w:val="center"/>
              <w:rPr>
                <w:rFonts w:asciiTheme="majorBidi" w:hAnsiTheme="majorBidi" w:cstheme="majorBidi"/>
                <w:b/>
                <w:sz w:val="18"/>
              </w:rPr>
            </w:pPr>
            <w:r w:rsidRPr="00D903EA">
              <w:rPr>
                <w:rFonts w:asciiTheme="majorBidi" w:hAnsiTheme="majorBidi" w:cstheme="majorBidi"/>
                <w:b/>
                <w:color w:val="FFFFFF"/>
                <w:sz w:val="18"/>
              </w:rPr>
              <w:t>Veliler</w:t>
            </w:r>
          </w:p>
        </w:tc>
        <w:tc>
          <w:tcPr>
            <w:tcW w:w="288" w:type="dxa"/>
            <w:shd w:val="clear" w:color="auto" w:fill="8063A1"/>
            <w:textDirection w:val="btLr"/>
          </w:tcPr>
          <w:p w14:paraId="2C6BBE88" w14:textId="77777777" w:rsidR="004A4B0F" w:rsidRPr="00D903EA" w:rsidRDefault="00B31874">
            <w:pPr>
              <w:pStyle w:val="TableParagraph"/>
              <w:spacing w:before="80" w:line="178" w:lineRule="exact"/>
              <w:ind w:left="672"/>
              <w:rPr>
                <w:rFonts w:asciiTheme="majorBidi" w:hAnsiTheme="majorBidi" w:cstheme="majorBidi"/>
                <w:b/>
                <w:sz w:val="18"/>
              </w:rPr>
            </w:pPr>
            <w:r w:rsidRPr="00D903EA">
              <w:rPr>
                <w:rFonts w:asciiTheme="majorBidi" w:hAnsiTheme="majorBidi" w:cstheme="majorBidi"/>
                <w:b/>
                <w:color w:val="FFFFFF"/>
                <w:sz w:val="18"/>
              </w:rPr>
              <w:t>Personel</w:t>
            </w:r>
          </w:p>
        </w:tc>
        <w:tc>
          <w:tcPr>
            <w:tcW w:w="331" w:type="dxa"/>
            <w:shd w:val="clear" w:color="auto" w:fill="8063A1"/>
            <w:textDirection w:val="btLr"/>
          </w:tcPr>
          <w:p w14:paraId="3C792825" w14:textId="77777777" w:rsidR="004A4B0F" w:rsidRPr="00D903EA" w:rsidRDefault="00B31874">
            <w:pPr>
              <w:pStyle w:val="TableParagraph"/>
              <w:spacing w:before="100" w:line="201" w:lineRule="exact"/>
              <w:ind w:left="424"/>
              <w:rPr>
                <w:rFonts w:asciiTheme="majorBidi" w:hAnsiTheme="majorBidi" w:cstheme="majorBidi"/>
                <w:b/>
                <w:sz w:val="18"/>
              </w:rPr>
            </w:pPr>
            <w:r w:rsidRPr="00D903EA">
              <w:rPr>
                <w:rFonts w:asciiTheme="majorBidi" w:hAnsiTheme="majorBidi" w:cstheme="majorBidi"/>
                <w:b/>
                <w:color w:val="FFFFFF"/>
                <w:sz w:val="18"/>
              </w:rPr>
              <w:t>İlçe</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Müftülüğü</w:t>
            </w:r>
          </w:p>
        </w:tc>
        <w:tc>
          <w:tcPr>
            <w:tcW w:w="437" w:type="dxa"/>
            <w:shd w:val="clear" w:color="auto" w:fill="8063A1"/>
            <w:textDirection w:val="btLr"/>
          </w:tcPr>
          <w:p w14:paraId="0F05EAE3" w14:textId="77777777" w:rsidR="004A4B0F" w:rsidRPr="00D903EA" w:rsidRDefault="00B31874">
            <w:pPr>
              <w:pStyle w:val="TableParagraph"/>
              <w:spacing w:before="153"/>
              <w:ind w:left="167"/>
              <w:rPr>
                <w:rFonts w:asciiTheme="majorBidi" w:hAnsiTheme="majorBidi" w:cstheme="majorBidi"/>
                <w:b/>
                <w:sz w:val="18"/>
              </w:rPr>
            </w:pPr>
            <w:r w:rsidRPr="00D903EA">
              <w:rPr>
                <w:rFonts w:asciiTheme="majorBidi" w:hAnsiTheme="majorBidi" w:cstheme="majorBidi"/>
                <w:b/>
                <w:color w:val="FFFFFF"/>
                <w:sz w:val="18"/>
              </w:rPr>
              <w:t>İlçe</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Emniyet</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Amirliği</w:t>
            </w:r>
          </w:p>
        </w:tc>
        <w:tc>
          <w:tcPr>
            <w:tcW w:w="576" w:type="dxa"/>
            <w:shd w:val="clear" w:color="auto" w:fill="8063A1"/>
            <w:textDirection w:val="btLr"/>
          </w:tcPr>
          <w:p w14:paraId="7110B8F7" w14:textId="77777777" w:rsidR="004A4B0F" w:rsidRPr="00D903EA" w:rsidRDefault="00B31874">
            <w:pPr>
              <w:pStyle w:val="TableParagraph"/>
              <w:spacing w:before="115" w:line="247" w:lineRule="auto"/>
              <w:ind w:left="682" w:right="292" w:hanging="431"/>
              <w:rPr>
                <w:rFonts w:asciiTheme="majorBidi" w:hAnsiTheme="majorBidi" w:cstheme="majorBidi"/>
                <w:b/>
                <w:sz w:val="18"/>
              </w:rPr>
            </w:pPr>
            <w:r w:rsidRPr="00D903EA">
              <w:rPr>
                <w:rFonts w:asciiTheme="majorBidi" w:hAnsiTheme="majorBidi" w:cstheme="majorBidi"/>
                <w:b/>
                <w:color w:val="FFFFFF"/>
                <w:sz w:val="18"/>
              </w:rPr>
              <w:t>İlçe Toplum Sağlığı</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Merkezi</w:t>
            </w:r>
          </w:p>
        </w:tc>
        <w:tc>
          <w:tcPr>
            <w:tcW w:w="434" w:type="dxa"/>
            <w:shd w:val="clear" w:color="auto" w:fill="8063A1"/>
            <w:textDirection w:val="btLr"/>
          </w:tcPr>
          <w:p w14:paraId="2994C5E8" w14:textId="77777777" w:rsidR="004A4B0F" w:rsidRPr="00D903EA" w:rsidRDefault="00AB21EE">
            <w:pPr>
              <w:pStyle w:val="TableParagraph"/>
              <w:spacing w:before="20" w:line="210" w:lineRule="atLeast"/>
              <w:ind w:left="830" w:right="82" w:hanging="788"/>
              <w:rPr>
                <w:rFonts w:asciiTheme="majorBidi" w:hAnsiTheme="majorBidi" w:cstheme="majorBidi"/>
                <w:b/>
                <w:sz w:val="18"/>
              </w:rPr>
            </w:pPr>
            <w:r w:rsidRPr="00D903EA">
              <w:rPr>
                <w:rFonts w:asciiTheme="majorBidi" w:hAnsiTheme="majorBidi" w:cstheme="majorBidi"/>
                <w:b/>
                <w:color w:val="FFFFFF"/>
                <w:sz w:val="18"/>
              </w:rPr>
              <w:t>İlçe Jandarma</w:t>
            </w:r>
          </w:p>
        </w:tc>
        <w:tc>
          <w:tcPr>
            <w:tcW w:w="435" w:type="dxa"/>
            <w:shd w:val="clear" w:color="auto" w:fill="8063A1"/>
            <w:textDirection w:val="btLr"/>
          </w:tcPr>
          <w:p w14:paraId="4B791798" w14:textId="77777777" w:rsidR="004A4B0F" w:rsidRPr="00D903EA" w:rsidRDefault="00B31874">
            <w:pPr>
              <w:pStyle w:val="TableParagraph"/>
              <w:spacing w:before="149"/>
              <w:ind w:left="63"/>
              <w:rPr>
                <w:rFonts w:asciiTheme="majorBidi" w:hAnsiTheme="majorBidi" w:cstheme="majorBidi"/>
                <w:b/>
                <w:sz w:val="18"/>
              </w:rPr>
            </w:pPr>
            <w:r w:rsidRPr="00D903EA">
              <w:rPr>
                <w:rFonts w:asciiTheme="majorBidi" w:hAnsiTheme="majorBidi" w:cstheme="majorBidi"/>
                <w:b/>
                <w:color w:val="FFFFFF"/>
                <w:sz w:val="18"/>
              </w:rPr>
              <w:t>Diğer</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Eğitim</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Kurumları</w:t>
            </w:r>
          </w:p>
        </w:tc>
        <w:tc>
          <w:tcPr>
            <w:tcW w:w="373" w:type="dxa"/>
            <w:shd w:val="clear" w:color="auto" w:fill="8063A1"/>
            <w:textDirection w:val="btLr"/>
          </w:tcPr>
          <w:p w14:paraId="7F8AF28A" w14:textId="77777777" w:rsidR="004A4B0F" w:rsidRPr="00D903EA" w:rsidRDefault="00B31874">
            <w:pPr>
              <w:pStyle w:val="TableParagraph"/>
              <w:spacing w:before="117"/>
              <w:ind w:left="550"/>
              <w:rPr>
                <w:rFonts w:asciiTheme="majorBidi" w:hAnsiTheme="majorBidi" w:cstheme="majorBidi"/>
                <w:b/>
                <w:sz w:val="18"/>
              </w:rPr>
            </w:pPr>
            <w:r w:rsidRPr="00D903EA">
              <w:rPr>
                <w:rFonts w:asciiTheme="majorBidi" w:hAnsiTheme="majorBidi" w:cstheme="majorBidi"/>
                <w:b/>
                <w:color w:val="FFFFFF"/>
                <w:sz w:val="18"/>
              </w:rPr>
              <w:t>Özel</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Sektör</w:t>
            </w:r>
          </w:p>
        </w:tc>
        <w:tc>
          <w:tcPr>
            <w:tcW w:w="515" w:type="dxa"/>
            <w:shd w:val="clear" w:color="auto" w:fill="8063A1"/>
            <w:textDirection w:val="btLr"/>
          </w:tcPr>
          <w:p w14:paraId="10878D8C" w14:textId="77777777" w:rsidR="004A4B0F" w:rsidRPr="00D903EA" w:rsidRDefault="004A4B0F">
            <w:pPr>
              <w:pStyle w:val="TableParagraph"/>
              <w:spacing w:before="3"/>
              <w:rPr>
                <w:rFonts w:asciiTheme="majorBidi" w:hAnsiTheme="majorBidi" w:cstheme="majorBidi"/>
                <w:b/>
                <w:sz w:val="16"/>
              </w:rPr>
            </w:pPr>
          </w:p>
          <w:p w14:paraId="3B4DFF9D" w14:textId="77777777" w:rsidR="004A4B0F" w:rsidRPr="00D903EA" w:rsidRDefault="00B31874">
            <w:pPr>
              <w:pStyle w:val="TableParagraph"/>
              <w:ind w:left="27"/>
              <w:rPr>
                <w:rFonts w:asciiTheme="majorBidi" w:hAnsiTheme="majorBidi" w:cstheme="majorBidi"/>
                <w:b/>
                <w:sz w:val="18"/>
              </w:rPr>
            </w:pPr>
            <w:r w:rsidRPr="00D903EA">
              <w:rPr>
                <w:rFonts w:asciiTheme="majorBidi" w:hAnsiTheme="majorBidi" w:cstheme="majorBidi"/>
                <w:b/>
                <w:color w:val="FFFFFF"/>
                <w:sz w:val="18"/>
              </w:rPr>
              <w:t>Sivil</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Toplum</w:t>
            </w:r>
            <w:r w:rsidR="00AB21EE"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Kuruluşları</w:t>
            </w:r>
          </w:p>
        </w:tc>
        <w:tc>
          <w:tcPr>
            <w:tcW w:w="559" w:type="dxa"/>
            <w:shd w:val="clear" w:color="auto" w:fill="8063A1"/>
            <w:textDirection w:val="btLr"/>
          </w:tcPr>
          <w:p w14:paraId="3A53F603" w14:textId="77777777" w:rsidR="004A4B0F" w:rsidRPr="00D903EA" w:rsidRDefault="004A4B0F">
            <w:pPr>
              <w:pStyle w:val="TableParagraph"/>
              <w:spacing w:before="1"/>
              <w:rPr>
                <w:rFonts w:asciiTheme="majorBidi" w:hAnsiTheme="majorBidi" w:cstheme="majorBidi"/>
                <w:b/>
                <w:sz w:val="18"/>
              </w:rPr>
            </w:pPr>
          </w:p>
          <w:p w14:paraId="4211B1F9" w14:textId="77777777" w:rsidR="004A4B0F" w:rsidRPr="00D903EA" w:rsidRDefault="00AB21EE">
            <w:pPr>
              <w:pStyle w:val="TableParagraph"/>
              <w:ind w:left="87"/>
              <w:rPr>
                <w:rFonts w:asciiTheme="majorBidi" w:hAnsiTheme="majorBidi" w:cstheme="majorBidi"/>
                <w:b/>
                <w:sz w:val="18"/>
              </w:rPr>
            </w:pPr>
            <w:r w:rsidRPr="00D903EA">
              <w:rPr>
                <w:rFonts w:asciiTheme="majorBidi" w:hAnsiTheme="majorBidi" w:cstheme="majorBidi"/>
                <w:b/>
                <w:color w:val="FFFFFF"/>
                <w:sz w:val="18"/>
              </w:rPr>
              <w:t xml:space="preserve">Demirci  </w:t>
            </w:r>
            <w:r w:rsidR="00B31874" w:rsidRPr="00D903EA">
              <w:rPr>
                <w:rFonts w:asciiTheme="majorBidi" w:hAnsiTheme="majorBidi" w:cstheme="majorBidi"/>
                <w:b/>
                <w:color w:val="FFFFFF"/>
                <w:sz w:val="18"/>
              </w:rPr>
              <w:t>Belediye</w:t>
            </w:r>
            <w:r w:rsidRPr="00D903EA">
              <w:rPr>
                <w:rFonts w:asciiTheme="majorBidi" w:hAnsiTheme="majorBidi" w:cstheme="majorBidi"/>
                <w:b/>
                <w:color w:val="FFFFFF"/>
                <w:sz w:val="18"/>
              </w:rPr>
              <w:t xml:space="preserve"> </w:t>
            </w:r>
            <w:r w:rsidR="00B31874" w:rsidRPr="00D903EA">
              <w:rPr>
                <w:rFonts w:asciiTheme="majorBidi" w:hAnsiTheme="majorBidi" w:cstheme="majorBidi"/>
                <w:b/>
                <w:color w:val="FFFFFF"/>
                <w:sz w:val="18"/>
              </w:rPr>
              <w:t>Başkanlığı</w:t>
            </w:r>
          </w:p>
        </w:tc>
        <w:tc>
          <w:tcPr>
            <w:tcW w:w="555" w:type="dxa"/>
            <w:shd w:val="clear" w:color="auto" w:fill="8063A1"/>
            <w:textDirection w:val="btLr"/>
          </w:tcPr>
          <w:p w14:paraId="3BE571FA" w14:textId="77777777" w:rsidR="004A4B0F" w:rsidRPr="00D903EA" w:rsidRDefault="00B31874">
            <w:pPr>
              <w:pStyle w:val="TableParagraph"/>
              <w:spacing w:before="98" w:line="247" w:lineRule="auto"/>
              <w:ind w:left="572" w:right="412" w:hanging="200"/>
              <w:rPr>
                <w:rFonts w:asciiTheme="majorBidi" w:hAnsiTheme="majorBidi" w:cstheme="majorBidi"/>
                <w:b/>
                <w:sz w:val="18"/>
              </w:rPr>
            </w:pPr>
            <w:r w:rsidRPr="00D903EA">
              <w:rPr>
                <w:rFonts w:asciiTheme="majorBidi" w:hAnsiTheme="majorBidi" w:cstheme="majorBidi"/>
                <w:b/>
                <w:color w:val="FFFFFF"/>
                <w:sz w:val="18"/>
              </w:rPr>
              <w:t>Diğer Kurum veKuruluşlar</w:t>
            </w:r>
          </w:p>
        </w:tc>
      </w:tr>
      <w:tr w:rsidR="004A4B0F" w:rsidRPr="00D903EA" w14:paraId="1209818B" w14:textId="77777777">
        <w:trPr>
          <w:trHeight w:val="195"/>
        </w:trPr>
        <w:tc>
          <w:tcPr>
            <w:tcW w:w="1370" w:type="dxa"/>
            <w:vMerge w:val="restart"/>
            <w:tcBorders>
              <w:top w:val="nil"/>
            </w:tcBorders>
          </w:tcPr>
          <w:p w14:paraId="2E3EF54F" w14:textId="77777777" w:rsidR="004A4B0F" w:rsidRPr="00D903EA" w:rsidRDefault="004A4B0F">
            <w:pPr>
              <w:pStyle w:val="TableParagraph"/>
              <w:rPr>
                <w:rFonts w:asciiTheme="majorBidi" w:hAnsiTheme="majorBidi" w:cstheme="majorBidi"/>
                <w:b/>
                <w:sz w:val="16"/>
              </w:rPr>
            </w:pPr>
          </w:p>
          <w:p w14:paraId="4055B1D7" w14:textId="77777777" w:rsidR="004A4B0F" w:rsidRPr="00D903EA" w:rsidRDefault="004A4B0F">
            <w:pPr>
              <w:pStyle w:val="TableParagraph"/>
              <w:rPr>
                <w:rFonts w:asciiTheme="majorBidi" w:hAnsiTheme="majorBidi" w:cstheme="majorBidi"/>
                <w:b/>
                <w:sz w:val="16"/>
              </w:rPr>
            </w:pPr>
          </w:p>
          <w:p w14:paraId="32944C4A" w14:textId="77777777" w:rsidR="004A4B0F" w:rsidRPr="00D903EA" w:rsidRDefault="004A4B0F">
            <w:pPr>
              <w:pStyle w:val="TableParagraph"/>
              <w:rPr>
                <w:rFonts w:asciiTheme="majorBidi" w:hAnsiTheme="majorBidi" w:cstheme="majorBidi"/>
                <w:b/>
                <w:sz w:val="16"/>
              </w:rPr>
            </w:pPr>
          </w:p>
          <w:p w14:paraId="7E3F7BC9" w14:textId="77777777" w:rsidR="004A4B0F" w:rsidRPr="00D903EA" w:rsidRDefault="00B31874">
            <w:pPr>
              <w:pStyle w:val="TableParagraph"/>
              <w:spacing w:before="92"/>
              <w:ind w:left="106" w:right="51"/>
              <w:rPr>
                <w:rFonts w:asciiTheme="majorBidi" w:hAnsiTheme="majorBidi" w:cstheme="majorBidi"/>
                <w:b/>
                <w:sz w:val="16"/>
              </w:rPr>
            </w:pPr>
            <w:r w:rsidRPr="00D903EA">
              <w:rPr>
                <w:rFonts w:asciiTheme="majorBidi" w:hAnsiTheme="majorBidi" w:cstheme="majorBidi"/>
                <w:b/>
                <w:sz w:val="16"/>
              </w:rPr>
              <w:t>A -Eğitim Öğretim</w:t>
            </w:r>
            <w:r w:rsidR="00AB21EE" w:rsidRPr="00D903EA">
              <w:rPr>
                <w:rFonts w:asciiTheme="majorBidi" w:hAnsiTheme="majorBidi" w:cstheme="majorBidi"/>
                <w:b/>
                <w:sz w:val="16"/>
              </w:rPr>
              <w:t xml:space="preserve"> </w:t>
            </w:r>
            <w:r w:rsidRPr="00D903EA">
              <w:rPr>
                <w:rFonts w:asciiTheme="majorBidi" w:hAnsiTheme="majorBidi" w:cstheme="majorBidi"/>
                <w:b/>
                <w:sz w:val="16"/>
              </w:rPr>
              <w:t>Faaliyetleri</w:t>
            </w:r>
          </w:p>
        </w:tc>
        <w:tc>
          <w:tcPr>
            <w:tcW w:w="602" w:type="dxa"/>
          </w:tcPr>
          <w:p w14:paraId="647CC41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1</w:t>
            </w:r>
          </w:p>
        </w:tc>
        <w:tc>
          <w:tcPr>
            <w:tcW w:w="403" w:type="dxa"/>
          </w:tcPr>
          <w:p w14:paraId="217C23D7" w14:textId="77777777" w:rsidR="004A4B0F" w:rsidRPr="00D903EA" w:rsidRDefault="004A4B0F">
            <w:pPr>
              <w:pStyle w:val="TableParagraph"/>
              <w:rPr>
                <w:rFonts w:asciiTheme="majorBidi" w:hAnsiTheme="majorBidi" w:cstheme="majorBidi"/>
                <w:sz w:val="12"/>
              </w:rPr>
            </w:pPr>
          </w:p>
        </w:tc>
        <w:tc>
          <w:tcPr>
            <w:tcW w:w="257" w:type="dxa"/>
          </w:tcPr>
          <w:p w14:paraId="3277B564" w14:textId="77777777" w:rsidR="004A4B0F" w:rsidRPr="00D903EA" w:rsidRDefault="004A4B0F">
            <w:pPr>
              <w:pStyle w:val="TableParagraph"/>
              <w:rPr>
                <w:rFonts w:asciiTheme="majorBidi" w:hAnsiTheme="majorBidi" w:cstheme="majorBidi"/>
                <w:sz w:val="12"/>
              </w:rPr>
            </w:pPr>
          </w:p>
        </w:tc>
        <w:tc>
          <w:tcPr>
            <w:tcW w:w="252" w:type="dxa"/>
          </w:tcPr>
          <w:p w14:paraId="35767F57"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1E00076C"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02297369"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0B3D26F7"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440C7E77" w14:textId="77777777" w:rsidR="004A4B0F" w:rsidRPr="00D903EA" w:rsidRDefault="004A4B0F">
            <w:pPr>
              <w:pStyle w:val="TableParagraph"/>
              <w:rPr>
                <w:rFonts w:asciiTheme="majorBidi" w:hAnsiTheme="majorBidi" w:cstheme="majorBidi"/>
                <w:sz w:val="12"/>
              </w:rPr>
            </w:pPr>
          </w:p>
        </w:tc>
        <w:tc>
          <w:tcPr>
            <w:tcW w:w="288" w:type="dxa"/>
          </w:tcPr>
          <w:p w14:paraId="2E5C768F" w14:textId="77777777" w:rsidR="004A4B0F" w:rsidRPr="00D903EA" w:rsidRDefault="004A4B0F">
            <w:pPr>
              <w:pStyle w:val="TableParagraph"/>
              <w:rPr>
                <w:rFonts w:asciiTheme="majorBidi" w:hAnsiTheme="majorBidi" w:cstheme="majorBidi"/>
                <w:sz w:val="12"/>
              </w:rPr>
            </w:pPr>
          </w:p>
        </w:tc>
        <w:tc>
          <w:tcPr>
            <w:tcW w:w="331" w:type="dxa"/>
          </w:tcPr>
          <w:p w14:paraId="2C3D269D" w14:textId="77777777" w:rsidR="004A4B0F" w:rsidRPr="00D903EA" w:rsidRDefault="004A4B0F">
            <w:pPr>
              <w:pStyle w:val="TableParagraph"/>
              <w:rPr>
                <w:rFonts w:asciiTheme="majorBidi" w:hAnsiTheme="majorBidi" w:cstheme="majorBidi"/>
                <w:sz w:val="12"/>
              </w:rPr>
            </w:pPr>
          </w:p>
        </w:tc>
        <w:tc>
          <w:tcPr>
            <w:tcW w:w="437" w:type="dxa"/>
          </w:tcPr>
          <w:p w14:paraId="40FF26A2" w14:textId="77777777" w:rsidR="004A4B0F" w:rsidRPr="00D903EA" w:rsidRDefault="004A4B0F">
            <w:pPr>
              <w:pStyle w:val="TableParagraph"/>
              <w:rPr>
                <w:rFonts w:asciiTheme="majorBidi" w:hAnsiTheme="majorBidi" w:cstheme="majorBidi"/>
                <w:sz w:val="12"/>
              </w:rPr>
            </w:pPr>
          </w:p>
        </w:tc>
        <w:tc>
          <w:tcPr>
            <w:tcW w:w="576" w:type="dxa"/>
          </w:tcPr>
          <w:p w14:paraId="1779E747" w14:textId="77777777" w:rsidR="004A4B0F" w:rsidRPr="00D903EA" w:rsidRDefault="004A4B0F">
            <w:pPr>
              <w:pStyle w:val="TableParagraph"/>
              <w:rPr>
                <w:rFonts w:asciiTheme="majorBidi" w:hAnsiTheme="majorBidi" w:cstheme="majorBidi"/>
                <w:sz w:val="12"/>
              </w:rPr>
            </w:pPr>
          </w:p>
        </w:tc>
        <w:tc>
          <w:tcPr>
            <w:tcW w:w="434" w:type="dxa"/>
          </w:tcPr>
          <w:p w14:paraId="3AAA3AC7" w14:textId="77777777" w:rsidR="004A4B0F" w:rsidRPr="00D903EA" w:rsidRDefault="004A4B0F">
            <w:pPr>
              <w:pStyle w:val="TableParagraph"/>
              <w:rPr>
                <w:rFonts w:asciiTheme="majorBidi" w:hAnsiTheme="majorBidi" w:cstheme="majorBidi"/>
                <w:sz w:val="12"/>
              </w:rPr>
            </w:pPr>
          </w:p>
        </w:tc>
        <w:tc>
          <w:tcPr>
            <w:tcW w:w="435" w:type="dxa"/>
          </w:tcPr>
          <w:p w14:paraId="2F9DAFAC" w14:textId="77777777" w:rsidR="004A4B0F" w:rsidRPr="00D903EA" w:rsidRDefault="004A4B0F">
            <w:pPr>
              <w:pStyle w:val="TableParagraph"/>
              <w:rPr>
                <w:rFonts w:asciiTheme="majorBidi" w:hAnsiTheme="majorBidi" w:cstheme="majorBidi"/>
                <w:sz w:val="12"/>
              </w:rPr>
            </w:pPr>
          </w:p>
        </w:tc>
        <w:tc>
          <w:tcPr>
            <w:tcW w:w="373" w:type="dxa"/>
          </w:tcPr>
          <w:p w14:paraId="4F6928FC" w14:textId="77777777" w:rsidR="004A4B0F" w:rsidRPr="00D903EA" w:rsidRDefault="004A4B0F">
            <w:pPr>
              <w:pStyle w:val="TableParagraph"/>
              <w:rPr>
                <w:rFonts w:asciiTheme="majorBidi" w:hAnsiTheme="majorBidi" w:cstheme="majorBidi"/>
                <w:sz w:val="12"/>
              </w:rPr>
            </w:pPr>
          </w:p>
        </w:tc>
        <w:tc>
          <w:tcPr>
            <w:tcW w:w="515" w:type="dxa"/>
          </w:tcPr>
          <w:p w14:paraId="10561AAD" w14:textId="77777777" w:rsidR="004A4B0F" w:rsidRPr="00D903EA" w:rsidRDefault="004A4B0F">
            <w:pPr>
              <w:pStyle w:val="TableParagraph"/>
              <w:rPr>
                <w:rFonts w:asciiTheme="majorBidi" w:hAnsiTheme="majorBidi" w:cstheme="majorBidi"/>
                <w:sz w:val="12"/>
              </w:rPr>
            </w:pPr>
          </w:p>
        </w:tc>
        <w:tc>
          <w:tcPr>
            <w:tcW w:w="559" w:type="dxa"/>
          </w:tcPr>
          <w:p w14:paraId="524A0B21" w14:textId="77777777" w:rsidR="004A4B0F" w:rsidRPr="00D903EA" w:rsidRDefault="004A4B0F">
            <w:pPr>
              <w:pStyle w:val="TableParagraph"/>
              <w:rPr>
                <w:rFonts w:asciiTheme="majorBidi" w:hAnsiTheme="majorBidi" w:cstheme="majorBidi"/>
                <w:sz w:val="12"/>
              </w:rPr>
            </w:pPr>
          </w:p>
        </w:tc>
        <w:tc>
          <w:tcPr>
            <w:tcW w:w="555" w:type="dxa"/>
          </w:tcPr>
          <w:p w14:paraId="7D99D83C" w14:textId="77777777" w:rsidR="004A4B0F" w:rsidRPr="00D903EA" w:rsidRDefault="004A4B0F">
            <w:pPr>
              <w:pStyle w:val="TableParagraph"/>
              <w:rPr>
                <w:rFonts w:asciiTheme="majorBidi" w:hAnsiTheme="majorBidi" w:cstheme="majorBidi"/>
                <w:sz w:val="12"/>
              </w:rPr>
            </w:pPr>
          </w:p>
        </w:tc>
      </w:tr>
      <w:tr w:rsidR="004A4B0F" w:rsidRPr="00D903EA" w14:paraId="1F2FC015" w14:textId="77777777">
        <w:trPr>
          <w:trHeight w:val="195"/>
        </w:trPr>
        <w:tc>
          <w:tcPr>
            <w:tcW w:w="1370" w:type="dxa"/>
            <w:vMerge/>
            <w:tcBorders>
              <w:top w:val="nil"/>
            </w:tcBorders>
          </w:tcPr>
          <w:p w14:paraId="11BB5BD5" w14:textId="77777777" w:rsidR="004A4B0F" w:rsidRPr="00D903EA" w:rsidRDefault="004A4B0F">
            <w:pPr>
              <w:rPr>
                <w:rFonts w:asciiTheme="majorBidi" w:hAnsiTheme="majorBidi" w:cstheme="majorBidi"/>
                <w:sz w:val="2"/>
                <w:szCs w:val="2"/>
              </w:rPr>
            </w:pPr>
          </w:p>
        </w:tc>
        <w:tc>
          <w:tcPr>
            <w:tcW w:w="602" w:type="dxa"/>
          </w:tcPr>
          <w:p w14:paraId="5BBEC5E8"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2</w:t>
            </w:r>
          </w:p>
        </w:tc>
        <w:tc>
          <w:tcPr>
            <w:tcW w:w="403" w:type="dxa"/>
          </w:tcPr>
          <w:p w14:paraId="40BB32B8" w14:textId="77777777" w:rsidR="004A4B0F" w:rsidRPr="00D903EA" w:rsidRDefault="004A4B0F">
            <w:pPr>
              <w:pStyle w:val="TableParagraph"/>
              <w:rPr>
                <w:rFonts w:asciiTheme="majorBidi" w:hAnsiTheme="majorBidi" w:cstheme="majorBidi"/>
                <w:sz w:val="12"/>
              </w:rPr>
            </w:pPr>
          </w:p>
        </w:tc>
        <w:tc>
          <w:tcPr>
            <w:tcW w:w="257" w:type="dxa"/>
          </w:tcPr>
          <w:p w14:paraId="689583B9" w14:textId="77777777" w:rsidR="004A4B0F" w:rsidRPr="00D903EA" w:rsidRDefault="004A4B0F">
            <w:pPr>
              <w:pStyle w:val="TableParagraph"/>
              <w:rPr>
                <w:rFonts w:asciiTheme="majorBidi" w:hAnsiTheme="majorBidi" w:cstheme="majorBidi"/>
                <w:sz w:val="12"/>
              </w:rPr>
            </w:pPr>
          </w:p>
        </w:tc>
        <w:tc>
          <w:tcPr>
            <w:tcW w:w="252" w:type="dxa"/>
          </w:tcPr>
          <w:p w14:paraId="4AEB49F7" w14:textId="77777777" w:rsidR="004A4B0F" w:rsidRPr="00D903EA" w:rsidRDefault="004A4B0F">
            <w:pPr>
              <w:pStyle w:val="TableParagraph"/>
              <w:rPr>
                <w:rFonts w:asciiTheme="majorBidi" w:hAnsiTheme="majorBidi" w:cstheme="majorBidi"/>
                <w:sz w:val="12"/>
              </w:rPr>
            </w:pPr>
          </w:p>
        </w:tc>
        <w:tc>
          <w:tcPr>
            <w:tcW w:w="391" w:type="dxa"/>
          </w:tcPr>
          <w:p w14:paraId="3F8168F0"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62A3A1B7"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3A7FE437"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5762D9B0" w14:textId="77777777" w:rsidR="004A4B0F" w:rsidRPr="00D903EA" w:rsidRDefault="004A4B0F">
            <w:pPr>
              <w:pStyle w:val="TableParagraph"/>
              <w:rPr>
                <w:rFonts w:asciiTheme="majorBidi" w:hAnsiTheme="majorBidi" w:cstheme="majorBidi"/>
                <w:sz w:val="12"/>
              </w:rPr>
            </w:pPr>
          </w:p>
        </w:tc>
        <w:tc>
          <w:tcPr>
            <w:tcW w:w="288" w:type="dxa"/>
          </w:tcPr>
          <w:p w14:paraId="06460843" w14:textId="77777777" w:rsidR="004A4B0F" w:rsidRPr="00D903EA" w:rsidRDefault="004A4B0F">
            <w:pPr>
              <w:pStyle w:val="TableParagraph"/>
              <w:rPr>
                <w:rFonts w:asciiTheme="majorBidi" w:hAnsiTheme="majorBidi" w:cstheme="majorBidi"/>
                <w:sz w:val="12"/>
              </w:rPr>
            </w:pPr>
          </w:p>
        </w:tc>
        <w:tc>
          <w:tcPr>
            <w:tcW w:w="331" w:type="dxa"/>
          </w:tcPr>
          <w:p w14:paraId="47B7A537" w14:textId="77777777" w:rsidR="004A4B0F" w:rsidRPr="00D903EA" w:rsidRDefault="004A4B0F">
            <w:pPr>
              <w:pStyle w:val="TableParagraph"/>
              <w:rPr>
                <w:rFonts w:asciiTheme="majorBidi" w:hAnsiTheme="majorBidi" w:cstheme="majorBidi"/>
                <w:sz w:val="12"/>
              </w:rPr>
            </w:pPr>
          </w:p>
        </w:tc>
        <w:tc>
          <w:tcPr>
            <w:tcW w:w="437" w:type="dxa"/>
          </w:tcPr>
          <w:p w14:paraId="6B4A15A1" w14:textId="77777777" w:rsidR="004A4B0F" w:rsidRPr="00D903EA" w:rsidRDefault="004A4B0F">
            <w:pPr>
              <w:pStyle w:val="TableParagraph"/>
              <w:rPr>
                <w:rFonts w:asciiTheme="majorBidi" w:hAnsiTheme="majorBidi" w:cstheme="majorBidi"/>
                <w:sz w:val="12"/>
              </w:rPr>
            </w:pPr>
          </w:p>
        </w:tc>
        <w:tc>
          <w:tcPr>
            <w:tcW w:w="576" w:type="dxa"/>
          </w:tcPr>
          <w:p w14:paraId="142CBBD9" w14:textId="77777777" w:rsidR="004A4B0F" w:rsidRPr="00D903EA" w:rsidRDefault="004A4B0F">
            <w:pPr>
              <w:pStyle w:val="TableParagraph"/>
              <w:rPr>
                <w:rFonts w:asciiTheme="majorBidi" w:hAnsiTheme="majorBidi" w:cstheme="majorBidi"/>
                <w:sz w:val="12"/>
              </w:rPr>
            </w:pPr>
          </w:p>
        </w:tc>
        <w:tc>
          <w:tcPr>
            <w:tcW w:w="434" w:type="dxa"/>
          </w:tcPr>
          <w:p w14:paraId="132F3F23" w14:textId="77777777" w:rsidR="004A4B0F" w:rsidRPr="00D903EA" w:rsidRDefault="004A4B0F">
            <w:pPr>
              <w:pStyle w:val="TableParagraph"/>
              <w:rPr>
                <w:rFonts w:asciiTheme="majorBidi" w:hAnsiTheme="majorBidi" w:cstheme="majorBidi"/>
                <w:sz w:val="12"/>
              </w:rPr>
            </w:pPr>
          </w:p>
        </w:tc>
        <w:tc>
          <w:tcPr>
            <w:tcW w:w="435" w:type="dxa"/>
          </w:tcPr>
          <w:p w14:paraId="1695EA40" w14:textId="77777777" w:rsidR="004A4B0F" w:rsidRPr="00D903EA" w:rsidRDefault="004A4B0F">
            <w:pPr>
              <w:pStyle w:val="TableParagraph"/>
              <w:rPr>
                <w:rFonts w:asciiTheme="majorBidi" w:hAnsiTheme="majorBidi" w:cstheme="majorBidi"/>
                <w:sz w:val="12"/>
              </w:rPr>
            </w:pPr>
          </w:p>
        </w:tc>
        <w:tc>
          <w:tcPr>
            <w:tcW w:w="373" w:type="dxa"/>
          </w:tcPr>
          <w:p w14:paraId="10484623" w14:textId="77777777" w:rsidR="004A4B0F" w:rsidRPr="00D903EA" w:rsidRDefault="004A4B0F">
            <w:pPr>
              <w:pStyle w:val="TableParagraph"/>
              <w:rPr>
                <w:rFonts w:asciiTheme="majorBidi" w:hAnsiTheme="majorBidi" w:cstheme="majorBidi"/>
                <w:sz w:val="12"/>
              </w:rPr>
            </w:pPr>
          </w:p>
        </w:tc>
        <w:tc>
          <w:tcPr>
            <w:tcW w:w="515" w:type="dxa"/>
          </w:tcPr>
          <w:p w14:paraId="3FB758A0" w14:textId="77777777" w:rsidR="004A4B0F" w:rsidRPr="00D903EA" w:rsidRDefault="004A4B0F">
            <w:pPr>
              <w:pStyle w:val="TableParagraph"/>
              <w:rPr>
                <w:rFonts w:asciiTheme="majorBidi" w:hAnsiTheme="majorBidi" w:cstheme="majorBidi"/>
                <w:sz w:val="12"/>
              </w:rPr>
            </w:pPr>
          </w:p>
        </w:tc>
        <w:tc>
          <w:tcPr>
            <w:tcW w:w="559" w:type="dxa"/>
          </w:tcPr>
          <w:p w14:paraId="77CFB688" w14:textId="77777777" w:rsidR="004A4B0F" w:rsidRPr="00D903EA" w:rsidRDefault="004A4B0F">
            <w:pPr>
              <w:pStyle w:val="TableParagraph"/>
              <w:rPr>
                <w:rFonts w:asciiTheme="majorBidi" w:hAnsiTheme="majorBidi" w:cstheme="majorBidi"/>
                <w:sz w:val="12"/>
              </w:rPr>
            </w:pPr>
          </w:p>
        </w:tc>
        <w:tc>
          <w:tcPr>
            <w:tcW w:w="555" w:type="dxa"/>
          </w:tcPr>
          <w:p w14:paraId="769A7963" w14:textId="77777777" w:rsidR="004A4B0F" w:rsidRPr="00D903EA" w:rsidRDefault="004A4B0F">
            <w:pPr>
              <w:pStyle w:val="TableParagraph"/>
              <w:rPr>
                <w:rFonts w:asciiTheme="majorBidi" w:hAnsiTheme="majorBidi" w:cstheme="majorBidi"/>
                <w:sz w:val="12"/>
              </w:rPr>
            </w:pPr>
          </w:p>
        </w:tc>
      </w:tr>
      <w:tr w:rsidR="004A4B0F" w:rsidRPr="00D903EA" w14:paraId="56671D5B" w14:textId="77777777">
        <w:trPr>
          <w:trHeight w:val="195"/>
        </w:trPr>
        <w:tc>
          <w:tcPr>
            <w:tcW w:w="1370" w:type="dxa"/>
            <w:vMerge/>
            <w:tcBorders>
              <w:top w:val="nil"/>
            </w:tcBorders>
          </w:tcPr>
          <w:p w14:paraId="05E89583" w14:textId="77777777" w:rsidR="004A4B0F" w:rsidRPr="00D903EA" w:rsidRDefault="004A4B0F">
            <w:pPr>
              <w:rPr>
                <w:rFonts w:asciiTheme="majorBidi" w:hAnsiTheme="majorBidi" w:cstheme="majorBidi"/>
                <w:sz w:val="2"/>
                <w:szCs w:val="2"/>
              </w:rPr>
            </w:pPr>
          </w:p>
        </w:tc>
        <w:tc>
          <w:tcPr>
            <w:tcW w:w="602" w:type="dxa"/>
          </w:tcPr>
          <w:p w14:paraId="46BC78B0"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3</w:t>
            </w:r>
          </w:p>
        </w:tc>
        <w:tc>
          <w:tcPr>
            <w:tcW w:w="403" w:type="dxa"/>
          </w:tcPr>
          <w:p w14:paraId="476ED752" w14:textId="77777777" w:rsidR="004A4B0F" w:rsidRPr="00D903EA" w:rsidRDefault="004A4B0F">
            <w:pPr>
              <w:pStyle w:val="TableParagraph"/>
              <w:rPr>
                <w:rFonts w:asciiTheme="majorBidi" w:hAnsiTheme="majorBidi" w:cstheme="majorBidi"/>
                <w:sz w:val="12"/>
              </w:rPr>
            </w:pPr>
          </w:p>
        </w:tc>
        <w:tc>
          <w:tcPr>
            <w:tcW w:w="257" w:type="dxa"/>
          </w:tcPr>
          <w:p w14:paraId="02474766" w14:textId="77777777" w:rsidR="004A4B0F" w:rsidRPr="00D903EA" w:rsidRDefault="004A4B0F">
            <w:pPr>
              <w:pStyle w:val="TableParagraph"/>
              <w:rPr>
                <w:rFonts w:asciiTheme="majorBidi" w:hAnsiTheme="majorBidi" w:cstheme="majorBidi"/>
                <w:sz w:val="12"/>
              </w:rPr>
            </w:pPr>
          </w:p>
        </w:tc>
        <w:tc>
          <w:tcPr>
            <w:tcW w:w="252" w:type="dxa"/>
          </w:tcPr>
          <w:p w14:paraId="038AC908" w14:textId="77777777" w:rsidR="004A4B0F" w:rsidRPr="00D903EA" w:rsidRDefault="004A4B0F">
            <w:pPr>
              <w:pStyle w:val="TableParagraph"/>
              <w:rPr>
                <w:rFonts w:asciiTheme="majorBidi" w:hAnsiTheme="majorBidi" w:cstheme="majorBidi"/>
                <w:sz w:val="12"/>
              </w:rPr>
            </w:pPr>
          </w:p>
        </w:tc>
        <w:tc>
          <w:tcPr>
            <w:tcW w:w="391" w:type="dxa"/>
          </w:tcPr>
          <w:p w14:paraId="7E4EFB7E"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3712FB76"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6E45C1BE"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05269B1A"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88" w:type="dxa"/>
          </w:tcPr>
          <w:p w14:paraId="3518D856" w14:textId="77777777" w:rsidR="004A4B0F" w:rsidRPr="00D903EA" w:rsidRDefault="004A4B0F">
            <w:pPr>
              <w:pStyle w:val="TableParagraph"/>
              <w:rPr>
                <w:rFonts w:asciiTheme="majorBidi" w:hAnsiTheme="majorBidi" w:cstheme="majorBidi"/>
                <w:sz w:val="12"/>
              </w:rPr>
            </w:pPr>
          </w:p>
        </w:tc>
        <w:tc>
          <w:tcPr>
            <w:tcW w:w="331" w:type="dxa"/>
          </w:tcPr>
          <w:p w14:paraId="1530354F" w14:textId="77777777" w:rsidR="004A4B0F" w:rsidRPr="00D903EA" w:rsidRDefault="004A4B0F">
            <w:pPr>
              <w:pStyle w:val="TableParagraph"/>
              <w:rPr>
                <w:rFonts w:asciiTheme="majorBidi" w:hAnsiTheme="majorBidi" w:cstheme="majorBidi"/>
                <w:sz w:val="12"/>
              </w:rPr>
            </w:pPr>
          </w:p>
        </w:tc>
        <w:tc>
          <w:tcPr>
            <w:tcW w:w="437" w:type="dxa"/>
          </w:tcPr>
          <w:p w14:paraId="7579D7E9" w14:textId="77777777" w:rsidR="004A4B0F" w:rsidRPr="00D903EA" w:rsidRDefault="004A4B0F">
            <w:pPr>
              <w:pStyle w:val="TableParagraph"/>
              <w:rPr>
                <w:rFonts w:asciiTheme="majorBidi" w:hAnsiTheme="majorBidi" w:cstheme="majorBidi"/>
                <w:sz w:val="12"/>
              </w:rPr>
            </w:pPr>
          </w:p>
        </w:tc>
        <w:tc>
          <w:tcPr>
            <w:tcW w:w="576" w:type="dxa"/>
          </w:tcPr>
          <w:p w14:paraId="5E5CF908" w14:textId="77777777" w:rsidR="004A4B0F" w:rsidRPr="00D903EA" w:rsidRDefault="004A4B0F">
            <w:pPr>
              <w:pStyle w:val="TableParagraph"/>
              <w:rPr>
                <w:rFonts w:asciiTheme="majorBidi" w:hAnsiTheme="majorBidi" w:cstheme="majorBidi"/>
                <w:sz w:val="12"/>
              </w:rPr>
            </w:pPr>
          </w:p>
        </w:tc>
        <w:tc>
          <w:tcPr>
            <w:tcW w:w="434" w:type="dxa"/>
          </w:tcPr>
          <w:p w14:paraId="2FCA9D9F" w14:textId="77777777" w:rsidR="004A4B0F" w:rsidRPr="00D903EA" w:rsidRDefault="004A4B0F">
            <w:pPr>
              <w:pStyle w:val="TableParagraph"/>
              <w:rPr>
                <w:rFonts w:asciiTheme="majorBidi" w:hAnsiTheme="majorBidi" w:cstheme="majorBidi"/>
                <w:sz w:val="12"/>
              </w:rPr>
            </w:pPr>
          </w:p>
        </w:tc>
        <w:tc>
          <w:tcPr>
            <w:tcW w:w="435" w:type="dxa"/>
          </w:tcPr>
          <w:p w14:paraId="0B0D9DF4" w14:textId="77777777" w:rsidR="004A4B0F" w:rsidRPr="00D903EA" w:rsidRDefault="004A4B0F">
            <w:pPr>
              <w:pStyle w:val="TableParagraph"/>
              <w:rPr>
                <w:rFonts w:asciiTheme="majorBidi" w:hAnsiTheme="majorBidi" w:cstheme="majorBidi"/>
                <w:sz w:val="12"/>
              </w:rPr>
            </w:pPr>
          </w:p>
        </w:tc>
        <w:tc>
          <w:tcPr>
            <w:tcW w:w="373" w:type="dxa"/>
          </w:tcPr>
          <w:p w14:paraId="24714E2B" w14:textId="77777777" w:rsidR="004A4B0F" w:rsidRPr="00D903EA" w:rsidRDefault="004A4B0F">
            <w:pPr>
              <w:pStyle w:val="TableParagraph"/>
              <w:rPr>
                <w:rFonts w:asciiTheme="majorBidi" w:hAnsiTheme="majorBidi" w:cstheme="majorBidi"/>
                <w:sz w:val="12"/>
              </w:rPr>
            </w:pPr>
          </w:p>
        </w:tc>
        <w:tc>
          <w:tcPr>
            <w:tcW w:w="515" w:type="dxa"/>
          </w:tcPr>
          <w:p w14:paraId="29D087C3" w14:textId="77777777" w:rsidR="004A4B0F" w:rsidRPr="00D903EA" w:rsidRDefault="004A4B0F">
            <w:pPr>
              <w:pStyle w:val="TableParagraph"/>
              <w:rPr>
                <w:rFonts w:asciiTheme="majorBidi" w:hAnsiTheme="majorBidi" w:cstheme="majorBidi"/>
                <w:sz w:val="12"/>
              </w:rPr>
            </w:pPr>
          </w:p>
        </w:tc>
        <w:tc>
          <w:tcPr>
            <w:tcW w:w="559" w:type="dxa"/>
          </w:tcPr>
          <w:p w14:paraId="3FF509E6" w14:textId="77777777" w:rsidR="004A4B0F" w:rsidRPr="00D903EA" w:rsidRDefault="004A4B0F">
            <w:pPr>
              <w:pStyle w:val="TableParagraph"/>
              <w:rPr>
                <w:rFonts w:asciiTheme="majorBidi" w:hAnsiTheme="majorBidi" w:cstheme="majorBidi"/>
                <w:sz w:val="12"/>
              </w:rPr>
            </w:pPr>
          </w:p>
        </w:tc>
        <w:tc>
          <w:tcPr>
            <w:tcW w:w="555" w:type="dxa"/>
          </w:tcPr>
          <w:p w14:paraId="36899007" w14:textId="77777777" w:rsidR="004A4B0F" w:rsidRPr="00D903EA" w:rsidRDefault="004A4B0F">
            <w:pPr>
              <w:pStyle w:val="TableParagraph"/>
              <w:rPr>
                <w:rFonts w:asciiTheme="majorBidi" w:hAnsiTheme="majorBidi" w:cstheme="majorBidi"/>
                <w:sz w:val="12"/>
              </w:rPr>
            </w:pPr>
          </w:p>
        </w:tc>
      </w:tr>
      <w:tr w:rsidR="004A4B0F" w:rsidRPr="00D903EA" w14:paraId="65E7ED1E" w14:textId="77777777">
        <w:trPr>
          <w:trHeight w:val="196"/>
        </w:trPr>
        <w:tc>
          <w:tcPr>
            <w:tcW w:w="1370" w:type="dxa"/>
            <w:vMerge/>
            <w:tcBorders>
              <w:top w:val="nil"/>
            </w:tcBorders>
          </w:tcPr>
          <w:p w14:paraId="4CDE0A78" w14:textId="77777777" w:rsidR="004A4B0F" w:rsidRPr="00D903EA" w:rsidRDefault="004A4B0F">
            <w:pPr>
              <w:rPr>
                <w:rFonts w:asciiTheme="majorBidi" w:hAnsiTheme="majorBidi" w:cstheme="majorBidi"/>
                <w:sz w:val="2"/>
                <w:szCs w:val="2"/>
              </w:rPr>
            </w:pPr>
          </w:p>
        </w:tc>
        <w:tc>
          <w:tcPr>
            <w:tcW w:w="602" w:type="dxa"/>
          </w:tcPr>
          <w:p w14:paraId="7D447256" w14:textId="77777777" w:rsidR="004A4B0F" w:rsidRPr="00D903EA" w:rsidRDefault="00B31874">
            <w:pPr>
              <w:pStyle w:val="TableParagraph"/>
              <w:spacing w:line="176" w:lineRule="exact"/>
              <w:ind w:left="258"/>
              <w:rPr>
                <w:rFonts w:asciiTheme="majorBidi" w:hAnsiTheme="majorBidi" w:cstheme="majorBidi"/>
                <w:b/>
                <w:sz w:val="16"/>
              </w:rPr>
            </w:pPr>
            <w:r w:rsidRPr="00D903EA">
              <w:rPr>
                <w:rFonts w:asciiTheme="majorBidi" w:hAnsiTheme="majorBidi" w:cstheme="majorBidi"/>
                <w:b/>
                <w:w w:val="99"/>
                <w:sz w:val="16"/>
              </w:rPr>
              <w:t>4</w:t>
            </w:r>
          </w:p>
        </w:tc>
        <w:tc>
          <w:tcPr>
            <w:tcW w:w="403" w:type="dxa"/>
          </w:tcPr>
          <w:p w14:paraId="45E337CA" w14:textId="77777777" w:rsidR="004A4B0F" w:rsidRPr="00D903EA" w:rsidRDefault="004A4B0F">
            <w:pPr>
              <w:pStyle w:val="TableParagraph"/>
              <w:rPr>
                <w:rFonts w:asciiTheme="majorBidi" w:hAnsiTheme="majorBidi" w:cstheme="majorBidi"/>
                <w:sz w:val="12"/>
              </w:rPr>
            </w:pPr>
          </w:p>
        </w:tc>
        <w:tc>
          <w:tcPr>
            <w:tcW w:w="257" w:type="dxa"/>
          </w:tcPr>
          <w:p w14:paraId="38E0259D" w14:textId="77777777" w:rsidR="004A4B0F" w:rsidRPr="00D903EA" w:rsidRDefault="004A4B0F">
            <w:pPr>
              <w:pStyle w:val="TableParagraph"/>
              <w:rPr>
                <w:rFonts w:asciiTheme="majorBidi" w:hAnsiTheme="majorBidi" w:cstheme="majorBidi"/>
                <w:sz w:val="12"/>
              </w:rPr>
            </w:pPr>
          </w:p>
        </w:tc>
        <w:tc>
          <w:tcPr>
            <w:tcW w:w="252" w:type="dxa"/>
          </w:tcPr>
          <w:p w14:paraId="0A0FBABA" w14:textId="77777777" w:rsidR="004A4B0F" w:rsidRPr="00D903EA" w:rsidRDefault="00B31874">
            <w:pPr>
              <w:pStyle w:val="TableParagraph"/>
              <w:spacing w:before="6"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187B1803" w14:textId="77777777" w:rsidR="004A4B0F" w:rsidRPr="00D903EA" w:rsidRDefault="00B31874">
            <w:pPr>
              <w:pStyle w:val="TableParagraph"/>
              <w:spacing w:before="6"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4554E589" w14:textId="77777777" w:rsidR="004A4B0F" w:rsidRPr="00D903EA" w:rsidRDefault="00B31874">
            <w:pPr>
              <w:pStyle w:val="TableParagraph"/>
              <w:spacing w:before="6"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64F68652" w14:textId="77777777" w:rsidR="004A4B0F" w:rsidRPr="00D903EA" w:rsidRDefault="00B31874">
            <w:pPr>
              <w:pStyle w:val="TableParagraph"/>
              <w:spacing w:before="6"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608BD18D" w14:textId="77777777" w:rsidR="004A4B0F" w:rsidRPr="00D903EA" w:rsidRDefault="004A4B0F">
            <w:pPr>
              <w:pStyle w:val="TableParagraph"/>
              <w:rPr>
                <w:rFonts w:asciiTheme="majorBidi" w:hAnsiTheme="majorBidi" w:cstheme="majorBidi"/>
                <w:sz w:val="12"/>
              </w:rPr>
            </w:pPr>
          </w:p>
        </w:tc>
        <w:tc>
          <w:tcPr>
            <w:tcW w:w="288" w:type="dxa"/>
          </w:tcPr>
          <w:p w14:paraId="6EF2FF49" w14:textId="77777777" w:rsidR="004A4B0F" w:rsidRPr="00D903EA" w:rsidRDefault="004A4B0F">
            <w:pPr>
              <w:pStyle w:val="TableParagraph"/>
              <w:rPr>
                <w:rFonts w:asciiTheme="majorBidi" w:hAnsiTheme="majorBidi" w:cstheme="majorBidi"/>
                <w:sz w:val="12"/>
              </w:rPr>
            </w:pPr>
          </w:p>
        </w:tc>
        <w:tc>
          <w:tcPr>
            <w:tcW w:w="331" w:type="dxa"/>
          </w:tcPr>
          <w:p w14:paraId="7B389764" w14:textId="77777777" w:rsidR="004A4B0F" w:rsidRPr="00D903EA" w:rsidRDefault="004A4B0F">
            <w:pPr>
              <w:pStyle w:val="TableParagraph"/>
              <w:rPr>
                <w:rFonts w:asciiTheme="majorBidi" w:hAnsiTheme="majorBidi" w:cstheme="majorBidi"/>
                <w:sz w:val="12"/>
              </w:rPr>
            </w:pPr>
          </w:p>
        </w:tc>
        <w:tc>
          <w:tcPr>
            <w:tcW w:w="437" w:type="dxa"/>
          </w:tcPr>
          <w:p w14:paraId="4514CB8B" w14:textId="77777777" w:rsidR="004A4B0F" w:rsidRPr="00D903EA" w:rsidRDefault="004A4B0F">
            <w:pPr>
              <w:pStyle w:val="TableParagraph"/>
              <w:rPr>
                <w:rFonts w:asciiTheme="majorBidi" w:hAnsiTheme="majorBidi" w:cstheme="majorBidi"/>
                <w:sz w:val="12"/>
              </w:rPr>
            </w:pPr>
          </w:p>
        </w:tc>
        <w:tc>
          <w:tcPr>
            <w:tcW w:w="576" w:type="dxa"/>
          </w:tcPr>
          <w:p w14:paraId="49D162D8" w14:textId="77777777" w:rsidR="004A4B0F" w:rsidRPr="00D903EA" w:rsidRDefault="004A4B0F">
            <w:pPr>
              <w:pStyle w:val="TableParagraph"/>
              <w:rPr>
                <w:rFonts w:asciiTheme="majorBidi" w:hAnsiTheme="majorBidi" w:cstheme="majorBidi"/>
                <w:sz w:val="12"/>
              </w:rPr>
            </w:pPr>
          </w:p>
        </w:tc>
        <w:tc>
          <w:tcPr>
            <w:tcW w:w="434" w:type="dxa"/>
          </w:tcPr>
          <w:p w14:paraId="00C9E006" w14:textId="77777777" w:rsidR="004A4B0F" w:rsidRPr="00D903EA" w:rsidRDefault="004A4B0F">
            <w:pPr>
              <w:pStyle w:val="TableParagraph"/>
              <w:rPr>
                <w:rFonts w:asciiTheme="majorBidi" w:hAnsiTheme="majorBidi" w:cstheme="majorBidi"/>
                <w:sz w:val="12"/>
              </w:rPr>
            </w:pPr>
          </w:p>
        </w:tc>
        <w:tc>
          <w:tcPr>
            <w:tcW w:w="435" w:type="dxa"/>
          </w:tcPr>
          <w:p w14:paraId="5BA3FAB4" w14:textId="77777777" w:rsidR="004A4B0F" w:rsidRPr="00D903EA" w:rsidRDefault="004A4B0F">
            <w:pPr>
              <w:pStyle w:val="TableParagraph"/>
              <w:rPr>
                <w:rFonts w:asciiTheme="majorBidi" w:hAnsiTheme="majorBidi" w:cstheme="majorBidi"/>
                <w:sz w:val="12"/>
              </w:rPr>
            </w:pPr>
          </w:p>
        </w:tc>
        <w:tc>
          <w:tcPr>
            <w:tcW w:w="373" w:type="dxa"/>
          </w:tcPr>
          <w:p w14:paraId="3CD5B1E5" w14:textId="77777777" w:rsidR="004A4B0F" w:rsidRPr="00D903EA" w:rsidRDefault="004A4B0F">
            <w:pPr>
              <w:pStyle w:val="TableParagraph"/>
              <w:rPr>
                <w:rFonts w:asciiTheme="majorBidi" w:hAnsiTheme="majorBidi" w:cstheme="majorBidi"/>
                <w:sz w:val="12"/>
              </w:rPr>
            </w:pPr>
          </w:p>
        </w:tc>
        <w:tc>
          <w:tcPr>
            <w:tcW w:w="515" w:type="dxa"/>
          </w:tcPr>
          <w:p w14:paraId="6D166FB6" w14:textId="77777777" w:rsidR="004A4B0F" w:rsidRPr="00D903EA" w:rsidRDefault="004A4B0F">
            <w:pPr>
              <w:pStyle w:val="TableParagraph"/>
              <w:rPr>
                <w:rFonts w:asciiTheme="majorBidi" w:hAnsiTheme="majorBidi" w:cstheme="majorBidi"/>
                <w:sz w:val="12"/>
              </w:rPr>
            </w:pPr>
          </w:p>
        </w:tc>
        <w:tc>
          <w:tcPr>
            <w:tcW w:w="559" w:type="dxa"/>
          </w:tcPr>
          <w:p w14:paraId="10C88AF0" w14:textId="77777777" w:rsidR="004A4B0F" w:rsidRPr="00D903EA" w:rsidRDefault="004A4B0F">
            <w:pPr>
              <w:pStyle w:val="TableParagraph"/>
              <w:rPr>
                <w:rFonts w:asciiTheme="majorBidi" w:hAnsiTheme="majorBidi" w:cstheme="majorBidi"/>
                <w:sz w:val="12"/>
              </w:rPr>
            </w:pPr>
          </w:p>
        </w:tc>
        <w:tc>
          <w:tcPr>
            <w:tcW w:w="555" w:type="dxa"/>
          </w:tcPr>
          <w:p w14:paraId="7886C95D" w14:textId="77777777" w:rsidR="004A4B0F" w:rsidRPr="00D903EA" w:rsidRDefault="004A4B0F">
            <w:pPr>
              <w:pStyle w:val="TableParagraph"/>
              <w:rPr>
                <w:rFonts w:asciiTheme="majorBidi" w:hAnsiTheme="majorBidi" w:cstheme="majorBidi"/>
                <w:sz w:val="12"/>
              </w:rPr>
            </w:pPr>
          </w:p>
        </w:tc>
      </w:tr>
      <w:tr w:rsidR="004A4B0F" w:rsidRPr="00D903EA" w14:paraId="55EED445" w14:textId="77777777">
        <w:trPr>
          <w:trHeight w:val="195"/>
        </w:trPr>
        <w:tc>
          <w:tcPr>
            <w:tcW w:w="1370" w:type="dxa"/>
            <w:vMerge/>
            <w:tcBorders>
              <w:top w:val="nil"/>
            </w:tcBorders>
          </w:tcPr>
          <w:p w14:paraId="0D808D51" w14:textId="77777777" w:rsidR="004A4B0F" w:rsidRPr="00D903EA" w:rsidRDefault="004A4B0F">
            <w:pPr>
              <w:rPr>
                <w:rFonts w:asciiTheme="majorBidi" w:hAnsiTheme="majorBidi" w:cstheme="majorBidi"/>
                <w:sz w:val="2"/>
                <w:szCs w:val="2"/>
              </w:rPr>
            </w:pPr>
          </w:p>
        </w:tc>
        <w:tc>
          <w:tcPr>
            <w:tcW w:w="602" w:type="dxa"/>
          </w:tcPr>
          <w:p w14:paraId="17BA01BE"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5</w:t>
            </w:r>
          </w:p>
        </w:tc>
        <w:tc>
          <w:tcPr>
            <w:tcW w:w="403" w:type="dxa"/>
          </w:tcPr>
          <w:p w14:paraId="55E19B08" w14:textId="77777777" w:rsidR="004A4B0F" w:rsidRPr="00D903EA" w:rsidRDefault="004A4B0F">
            <w:pPr>
              <w:pStyle w:val="TableParagraph"/>
              <w:rPr>
                <w:rFonts w:asciiTheme="majorBidi" w:hAnsiTheme="majorBidi" w:cstheme="majorBidi"/>
                <w:sz w:val="12"/>
              </w:rPr>
            </w:pPr>
          </w:p>
        </w:tc>
        <w:tc>
          <w:tcPr>
            <w:tcW w:w="257" w:type="dxa"/>
          </w:tcPr>
          <w:p w14:paraId="4B0566E9"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2949CCCA"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0F423A8D"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7ACCEC8A"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229B689D"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3F0919E4"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88" w:type="dxa"/>
          </w:tcPr>
          <w:p w14:paraId="5B3304E9" w14:textId="77777777" w:rsidR="004A4B0F" w:rsidRPr="00D903EA" w:rsidRDefault="004A4B0F">
            <w:pPr>
              <w:pStyle w:val="TableParagraph"/>
              <w:rPr>
                <w:rFonts w:asciiTheme="majorBidi" w:hAnsiTheme="majorBidi" w:cstheme="majorBidi"/>
                <w:sz w:val="12"/>
              </w:rPr>
            </w:pPr>
          </w:p>
        </w:tc>
        <w:tc>
          <w:tcPr>
            <w:tcW w:w="331" w:type="dxa"/>
          </w:tcPr>
          <w:p w14:paraId="4F504A9E" w14:textId="77777777" w:rsidR="004A4B0F" w:rsidRPr="00D903EA" w:rsidRDefault="004A4B0F">
            <w:pPr>
              <w:pStyle w:val="TableParagraph"/>
              <w:rPr>
                <w:rFonts w:asciiTheme="majorBidi" w:hAnsiTheme="majorBidi" w:cstheme="majorBidi"/>
                <w:sz w:val="12"/>
              </w:rPr>
            </w:pPr>
          </w:p>
        </w:tc>
        <w:tc>
          <w:tcPr>
            <w:tcW w:w="437" w:type="dxa"/>
          </w:tcPr>
          <w:p w14:paraId="564B5F6C" w14:textId="77777777" w:rsidR="004A4B0F" w:rsidRPr="00D903EA" w:rsidRDefault="004A4B0F">
            <w:pPr>
              <w:pStyle w:val="TableParagraph"/>
              <w:rPr>
                <w:rFonts w:asciiTheme="majorBidi" w:hAnsiTheme="majorBidi" w:cstheme="majorBidi"/>
                <w:sz w:val="12"/>
              </w:rPr>
            </w:pPr>
          </w:p>
        </w:tc>
        <w:tc>
          <w:tcPr>
            <w:tcW w:w="576" w:type="dxa"/>
          </w:tcPr>
          <w:p w14:paraId="24988BC7" w14:textId="77777777" w:rsidR="004A4B0F" w:rsidRPr="00D903EA" w:rsidRDefault="004A4B0F">
            <w:pPr>
              <w:pStyle w:val="TableParagraph"/>
              <w:rPr>
                <w:rFonts w:asciiTheme="majorBidi" w:hAnsiTheme="majorBidi" w:cstheme="majorBidi"/>
                <w:sz w:val="12"/>
              </w:rPr>
            </w:pPr>
          </w:p>
        </w:tc>
        <w:tc>
          <w:tcPr>
            <w:tcW w:w="434" w:type="dxa"/>
          </w:tcPr>
          <w:p w14:paraId="0B370718" w14:textId="77777777" w:rsidR="004A4B0F" w:rsidRPr="00D903EA" w:rsidRDefault="004A4B0F">
            <w:pPr>
              <w:pStyle w:val="TableParagraph"/>
              <w:rPr>
                <w:rFonts w:asciiTheme="majorBidi" w:hAnsiTheme="majorBidi" w:cstheme="majorBidi"/>
                <w:sz w:val="12"/>
              </w:rPr>
            </w:pPr>
          </w:p>
        </w:tc>
        <w:tc>
          <w:tcPr>
            <w:tcW w:w="435" w:type="dxa"/>
          </w:tcPr>
          <w:p w14:paraId="5917E73A" w14:textId="77777777" w:rsidR="004A4B0F" w:rsidRPr="00D903EA" w:rsidRDefault="004A4B0F">
            <w:pPr>
              <w:pStyle w:val="TableParagraph"/>
              <w:rPr>
                <w:rFonts w:asciiTheme="majorBidi" w:hAnsiTheme="majorBidi" w:cstheme="majorBidi"/>
                <w:sz w:val="12"/>
              </w:rPr>
            </w:pPr>
          </w:p>
        </w:tc>
        <w:tc>
          <w:tcPr>
            <w:tcW w:w="373" w:type="dxa"/>
          </w:tcPr>
          <w:p w14:paraId="050E8F2A" w14:textId="77777777" w:rsidR="004A4B0F" w:rsidRPr="00D903EA" w:rsidRDefault="004A4B0F">
            <w:pPr>
              <w:pStyle w:val="TableParagraph"/>
              <w:rPr>
                <w:rFonts w:asciiTheme="majorBidi" w:hAnsiTheme="majorBidi" w:cstheme="majorBidi"/>
                <w:sz w:val="12"/>
              </w:rPr>
            </w:pPr>
          </w:p>
        </w:tc>
        <w:tc>
          <w:tcPr>
            <w:tcW w:w="515" w:type="dxa"/>
          </w:tcPr>
          <w:p w14:paraId="1A96F1BC" w14:textId="77777777" w:rsidR="004A4B0F" w:rsidRPr="00D903EA" w:rsidRDefault="004A4B0F">
            <w:pPr>
              <w:pStyle w:val="TableParagraph"/>
              <w:rPr>
                <w:rFonts w:asciiTheme="majorBidi" w:hAnsiTheme="majorBidi" w:cstheme="majorBidi"/>
                <w:sz w:val="12"/>
              </w:rPr>
            </w:pPr>
          </w:p>
        </w:tc>
        <w:tc>
          <w:tcPr>
            <w:tcW w:w="559" w:type="dxa"/>
          </w:tcPr>
          <w:p w14:paraId="2BC48AF8" w14:textId="77777777" w:rsidR="004A4B0F" w:rsidRPr="00D903EA" w:rsidRDefault="00B31874">
            <w:pPr>
              <w:pStyle w:val="TableParagraph"/>
              <w:spacing w:before="5" w:line="170" w:lineRule="exact"/>
              <w:ind w:right="25"/>
              <w:jc w:val="center"/>
              <w:rPr>
                <w:rFonts w:asciiTheme="majorBidi" w:hAnsiTheme="majorBidi" w:cstheme="majorBidi"/>
                <w:b/>
                <w:sz w:val="16"/>
              </w:rPr>
            </w:pPr>
            <w:r w:rsidRPr="00D903EA">
              <w:rPr>
                <w:rFonts w:asciiTheme="majorBidi" w:hAnsiTheme="majorBidi" w:cstheme="majorBidi"/>
                <w:b/>
                <w:w w:val="99"/>
                <w:sz w:val="16"/>
              </w:rPr>
              <w:t>√</w:t>
            </w:r>
          </w:p>
        </w:tc>
        <w:tc>
          <w:tcPr>
            <w:tcW w:w="555" w:type="dxa"/>
          </w:tcPr>
          <w:p w14:paraId="2E14257C" w14:textId="77777777" w:rsidR="004A4B0F" w:rsidRPr="00D903EA" w:rsidRDefault="004A4B0F">
            <w:pPr>
              <w:pStyle w:val="TableParagraph"/>
              <w:rPr>
                <w:rFonts w:asciiTheme="majorBidi" w:hAnsiTheme="majorBidi" w:cstheme="majorBidi"/>
                <w:sz w:val="12"/>
              </w:rPr>
            </w:pPr>
          </w:p>
        </w:tc>
      </w:tr>
      <w:tr w:rsidR="004A4B0F" w:rsidRPr="00D903EA" w14:paraId="223009C6" w14:textId="77777777">
        <w:trPr>
          <w:trHeight w:val="195"/>
        </w:trPr>
        <w:tc>
          <w:tcPr>
            <w:tcW w:w="1370" w:type="dxa"/>
            <w:vMerge/>
            <w:tcBorders>
              <w:top w:val="nil"/>
            </w:tcBorders>
          </w:tcPr>
          <w:p w14:paraId="46524D2F" w14:textId="77777777" w:rsidR="004A4B0F" w:rsidRPr="00D903EA" w:rsidRDefault="004A4B0F">
            <w:pPr>
              <w:rPr>
                <w:rFonts w:asciiTheme="majorBidi" w:hAnsiTheme="majorBidi" w:cstheme="majorBidi"/>
                <w:sz w:val="2"/>
                <w:szCs w:val="2"/>
              </w:rPr>
            </w:pPr>
          </w:p>
        </w:tc>
        <w:tc>
          <w:tcPr>
            <w:tcW w:w="602" w:type="dxa"/>
          </w:tcPr>
          <w:p w14:paraId="5E67D00D"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6</w:t>
            </w:r>
          </w:p>
        </w:tc>
        <w:tc>
          <w:tcPr>
            <w:tcW w:w="403" w:type="dxa"/>
          </w:tcPr>
          <w:p w14:paraId="4FA5639B" w14:textId="77777777" w:rsidR="004A4B0F" w:rsidRPr="00D903EA" w:rsidRDefault="004A4B0F">
            <w:pPr>
              <w:pStyle w:val="TableParagraph"/>
              <w:rPr>
                <w:rFonts w:asciiTheme="majorBidi" w:hAnsiTheme="majorBidi" w:cstheme="majorBidi"/>
                <w:sz w:val="12"/>
              </w:rPr>
            </w:pPr>
          </w:p>
        </w:tc>
        <w:tc>
          <w:tcPr>
            <w:tcW w:w="257" w:type="dxa"/>
          </w:tcPr>
          <w:p w14:paraId="16EB05D5" w14:textId="77777777" w:rsidR="004A4B0F" w:rsidRPr="00D903EA" w:rsidRDefault="004A4B0F">
            <w:pPr>
              <w:pStyle w:val="TableParagraph"/>
              <w:rPr>
                <w:rFonts w:asciiTheme="majorBidi" w:hAnsiTheme="majorBidi" w:cstheme="majorBidi"/>
                <w:sz w:val="12"/>
              </w:rPr>
            </w:pPr>
          </w:p>
        </w:tc>
        <w:tc>
          <w:tcPr>
            <w:tcW w:w="252" w:type="dxa"/>
          </w:tcPr>
          <w:p w14:paraId="514B6BA8" w14:textId="77777777" w:rsidR="004A4B0F" w:rsidRPr="00D903EA" w:rsidRDefault="004A4B0F">
            <w:pPr>
              <w:pStyle w:val="TableParagraph"/>
              <w:rPr>
                <w:rFonts w:asciiTheme="majorBidi" w:hAnsiTheme="majorBidi" w:cstheme="majorBidi"/>
                <w:sz w:val="12"/>
              </w:rPr>
            </w:pPr>
          </w:p>
        </w:tc>
        <w:tc>
          <w:tcPr>
            <w:tcW w:w="391" w:type="dxa"/>
          </w:tcPr>
          <w:p w14:paraId="556DFD79"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77A1E4F1"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8D8F786"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569CA0D3" w14:textId="77777777" w:rsidR="004A4B0F" w:rsidRPr="00D903EA" w:rsidRDefault="004A4B0F">
            <w:pPr>
              <w:pStyle w:val="TableParagraph"/>
              <w:rPr>
                <w:rFonts w:asciiTheme="majorBidi" w:hAnsiTheme="majorBidi" w:cstheme="majorBidi"/>
                <w:sz w:val="12"/>
              </w:rPr>
            </w:pPr>
          </w:p>
        </w:tc>
        <w:tc>
          <w:tcPr>
            <w:tcW w:w="288" w:type="dxa"/>
          </w:tcPr>
          <w:p w14:paraId="51D2B3FD" w14:textId="77777777" w:rsidR="004A4B0F" w:rsidRPr="00D903EA" w:rsidRDefault="004A4B0F">
            <w:pPr>
              <w:pStyle w:val="TableParagraph"/>
              <w:rPr>
                <w:rFonts w:asciiTheme="majorBidi" w:hAnsiTheme="majorBidi" w:cstheme="majorBidi"/>
                <w:sz w:val="12"/>
              </w:rPr>
            </w:pPr>
          </w:p>
        </w:tc>
        <w:tc>
          <w:tcPr>
            <w:tcW w:w="331" w:type="dxa"/>
          </w:tcPr>
          <w:p w14:paraId="1B4FDBFC" w14:textId="77777777" w:rsidR="004A4B0F" w:rsidRPr="00D903EA" w:rsidRDefault="004A4B0F">
            <w:pPr>
              <w:pStyle w:val="TableParagraph"/>
              <w:rPr>
                <w:rFonts w:asciiTheme="majorBidi" w:hAnsiTheme="majorBidi" w:cstheme="majorBidi"/>
                <w:sz w:val="12"/>
              </w:rPr>
            </w:pPr>
          </w:p>
        </w:tc>
        <w:tc>
          <w:tcPr>
            <w:tcW w:w="437" w:type="dxa"/>
          </w:tcPr>
          <w:p w14:paraId="61B71BAD" w14:textId="77777777" w:rsidR="004A4B0F" w:rsidRPr="00D903EA" w:rsidRDefault="004A4B0F">
            <w:pPr>
              <w:pStyle w:val="TableParagraph"/>
              <w:rPr>
                <w:rFonts w:asciiTheme="majorBidi" w:hAnsiTheme="majorBidi" w:cstheme="majorBidi"/>
                <w:sz w:val="12"/>
              </w:rPr>
            </w:pPr>
          </w:p>
        </w:tc>
        <w:tc>
          <w:tcPr>
            <w:tcW w:w="576" w:type="dxa"/>
          </w:tcPr>
          <w:p w14:paraId="48ADA07A" w14:textId="77777777" w:rsidR="004A4B0F" w:rsidRPr="00D903EA" w:rsidRDefault="004A4B0F">
            <w:pPr>
              <w:pStyle w:val="TableParagraph"/>
              <w:rPr>
                <w:rFonts w:asciiTheme="majorBidi" w:hAnsiTheme="majorBidi" w:cstheme="majorBidi"/>
                <w:sz w:val="12"/>
              </w:rPr>
            </w:pPr>
          </w:p>
        </w:tc>
        <w:tc>
          <w:tcPr>
            <w:tcW w:w="434" w:type="dxa"/>
          </w:tcPr>
          <w:p w14:paraId="47F23FFC" w14:textId="77777777" w:rsidR="004A4B0F" w:rsidRPr="00D903EA" w:rsidRDefault="004A4B0F">
            <w:pPr>
              <w:pStyle w:val="TableParagraph"/>
              <w:rPr>
                <w:rFonts w:asciiTheme="majorBidi" w:hAnsiTheme="majorBidi" w:cstheme="majorBidi"/>
                <w:sz w:val="12"/>
              </w:rPr>
            </w:pPr>
          </w:p>
        </w:tc>
        <w:tc>
          <w:tcPr>
            <w:tcW w:w="435" w:type="dxa"/>
          </w:tcPr>
          <w:p w14:paraId="338D9451" w14:textId="77777777" w:rsidR="004A4B0F" w:rsidRPr="00D903EA" w:rsidRDefault="004A4B0F">
            <w:pPr>
              <w:pStyle w:val="TableParagraph"/>
              <w:rPr>
                <w:rFonts w:asciiTheme="majorBidi" w:hAnsiTheme="majorBidi" w:cstheme="majorBidi"/>
                <w:sz w:val="12"/>
              </w:rPr>
            </w:pPr>
          </w:p>
        </w:tc>
        <w:tc>
          <w:tcPr>
            <w:tcW w:w="373" w:type="dxa"/>
          </w:tcPr>
          <w:p w14:paraId="597FC53C" w14:textId="77777777" w:rsidR="004A4B0F" w:rsidRPr="00D903EA" w:rsidRDefault="004A4B0F">
            <w:pPr>
              <w:pStyle w:val="TableParagraph"/>
              <w:rPr>
                <w:rFonts w:asciiTheme="majorBidi" w:hAnsiTheme="majorBidi" w:cstheme="majorBidi"/>
                <w:sz w:val="12"/>
              </w:rPr>
            </w:pPr>
          </w:p>
        </w:tc>
        <w:tc>
          <w:tcPr>
            <w:tcW w:w="515" w:type="dxa"/>
          </w:tcPr>
          <w:p w14:paraId="15BE7886" w14:textId="77777777" w:rsidR="004A4B0F" w:rsidRPr="00D903EA" w:rsidRDefault="004A4B0F">
            <w:pPr>
              <w:pStyle w:val="TableParagraph"/>
              <w:rPr>
                <w:rFonts w:asciiTheme="majorBidi" w:hAnsiTheme="majorBidi" w:cstheme="majorBidi"/>
                <w:sz w:val="12"/>
              </w:rPr>
            </w:pPr>
          </w:p>
        </w:tc>
        <w:tc>
          <w:tcPr>
            <w:tcW w:w="559" w:type="dxa"/>
          </w:tcPr>
          <w:p w14:paraId="47226B78" w14:textId="77777777" w:rsidR="004A4B0F" w:rsidRPr="00D903EA" w:rsidRDefault="004A4B0F">
            <w:pPr>
              <w:pStyle w:val="TableParagraph"/>
              <w:rPr>
                <w:rFonts w:asciiTheme="majorBidi" w:hAnsiTheme="majorBidi" w:cstheme="majorBidi"/>
                <w:sz w:val="12"/>
              </w:rPr>
            </w:pPr>
          </w:p>
        </w:tc>
        <w:tc>
          <w:tcPr>
            <w:tcW w:w="555" w:type="dxa"/>
          </w:tcPr>
          <w:p w14:paraId="0E81BCAE" w14:textId="77777777" w:rsidR="004A4B0F" w:rsidRPr="00D903EA" w:rsidRDefault="004A4B0F">
            <w:pPr>
              <w:pStyle w:val="TableParagraph"/>
              <w:rPr>
                <w:rFonts w:asciiTheme="majorBidi" w:hAnsiTheme="majorBidi" w:cstheme="majorBidi"/>
                <w:sz w:val="12"/>
              </w:rPr>
            </w:pPr>
          </w:p>
        </w:tc>
      </w:tr>
      <w:tr w:rsidR="004A4B0F" w:rsidRPr="00D903EA" w14:paraId="1ED1F802" w14:textId="77777777">
        <w:trPr>
          <w:trHeight w:val="195"/>
        </w:trPr>
        <w:tc>
          <w:tcPr>
            <w:tcW w:w="1370" w:type="dxa"/>
            <w:vMerge/>
            <w:tcBorders>
              <w:top w:val="nil"/>
            </w:tcBorders>
          </w:tcPr>
          <w:p w14:paraId="27F3AB00" w14:textId="77777777" w:rsidR="004A4B0F" w:rsidRPr="00D903EA" w:rsidRDefault="004A4B0F">
            <w:pPr>
              <w:rPr>
                <w:rFonts w:asciiTheme="majorBidi" w:hAnsiTheme="majorBidi" w:cstheme="majorBidi"/>
                <w:sz w:val="2"/>
                <w:szCs w:val="2"/>
              </w:rPr>
            </w:pPr>
          </w:p>
        </w:tc>
        <w:tc>
          <w:tcPr>
            <w:tcW w:w="602" w:type="dxa"/>
          </w:tcPr>
          <w:p w14:paraId="49F3F012"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7</w:t>
            </w:r>
          </w:p>
        </w:tc>
        <w:tc>
          <w:tcPr>
            <w:tcW w:w="403" w:type="dxa"/>
          </w:tcPr>
          <w:p w14:paraId="2E4DD0E9" w14:textId="77777777" w:rsidR="004A4B0F" w:rsidRPr="00D903EA" w:rsidRDefault="004A4B0F">
            <w:pPr>
              <w:pStyle w:val="TableParagraph"/>
              <w:rPr>
                <w:rFonts w:asciiTheme="majorBidi" w:hAnsiTheme="majorBidi" w:cstheme="majorBidi"/>
                <w:sz w:val="12"/>
              </w:rPr>
            </w:pPr>
          </w:p>
        </w:tc>
        <w:tc>
          <w:tcPr>
            <w:tcW w:w="257" w:type="dxa"/>
          </w:tcPr>
          <w:p w14:paraId="7A544379" w14:textId="77777777" w:rsidR="004A4B0F" w:rsidRPr="00D903EA" w:rsidRDefault="004A4B0F">
            <w:pPr>
              <w:pStyle w:val="TableParagraph"/>
              <w:rPr>
                <w:rFonts w:asciiTheme="majorBidi" w:hAnsiTheme="majorBidi" w:cstheme="majorBidi"/>
                <w:sz w:val="12"/>
              </w:rPr>
            </w:pPr>
          </w:p>
        </w:tc>
        <w:tc>
          <w:tcPr>
            <w:tcW w:w="252" w:type="dxa"/>
          </w:tcPr>
          <w:p w14:paraId="0DAD6814"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507E8920"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215F83DE"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68529D0F"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4460383E" w14:textId="77777777" w:rsidR="004A4B0F" w:rsidRPr="00D903EA" w:rsidRDefault="004A4B0F">
            <w:pPr>
              <w:pStyle w:val="TableParagraph"/>
              <w:rPr>
                <w:rFonts w:asciiTheme="majorBidi" w:hAnsiTheme="majorBidi" w:cstheme="majorBidi"/>
                <w:sz w:val="12"/>
              </w:rPr>
            </w:pPr>
          </w:p>
        </w:tc>
        <w:tc>
          <w:tcPr>
            <w:tcW w:w="288" w:type="dxa"/>
          </w:tcPr>
          <w:p w14:paraId="3A5A7CAA" w14:textId="77777777" w:rsidR="004A4B0F" w:rsidRPr="00D903EA" w:rsidRDefault="004A4B0F">
            <w:pPr>
              <w:pStyle w:val="TableParagraph"/>
              <w:rPr>
                <w:rFonts w:asciiTheme="majorBidi" w:hAnsiTheme="majorBidi" w:cstheme="majorBidi"/>
                <w:sz w:val="12"/>
              </w:rPr>
            </w:pPr>
          </w:p>
        </w:tc>
        <w:tc>
          <w:tcPr>
            <w:tcW w:w="331" w:type="dxa"/>
          </w:tcPr>
          <w:p w14:paraId="3C6D4CF1" w14:textId="77777777" w:rsidR="004A4B0F" w:rsidRPr="00D903EA" w:rsidRDefault="004A4B0F">
            <w:pPr>
              <w:pStyle w:val="TableParagraph"/>
              <w:rPr>
                <w:rFonts w:asciiTheme="majorBidi" w:hAnsiTheme="majorBidi" w:cstheme="majorBidi"/>
                <w:sz w:val="12"/>
              </w:rPr>
            </w:pPr>
          </w:p>
        </w:tc>
        <w:tc>
          <w:tcPr>
            <w:tcW w:w="437" w:type="dxa"/>
          </w:tcPr>
          <w:p w14:paraId="482D8275" w14:textId="77777777" w:rsidR="004A4B0F" w:rsidRPr="00D903EA" w:rsidRDefault="004A4B0F">
            <w:pPr>
              <w:pStyle w:val="TableParagraph"/>
              <w:rPr>
                <w:rFonts w:asciiTheme="majorBidi" w:hAnsiTheme="majorBidi" w:cstheme="majorBidi"/>
                <w:sz w:val="12"/>
              </w:rPr>
            </w:pPr>
          </w:p>
        </w:tc>
        <w:tc>
          <w:tcPr>
            <w:tcW w:w="576" w:type="dxa"/>
          </w:tcPr>
          <w:p w14:paraId="14F2923B" w14:textId="77777777" w:rsidR="004A4B0F" w:rsidRPr="00D903EA" w:rsidRDefault="004A4B0F">
            <w:pPr>
              <w:pStyle w:val="TableParagraph"/>
              <w:rPr>
                <w:rFonts w:asciiTheme="majorBidi" w:hAnsiTheme="majorBidi" w:cstheme="majorBidi"/>
                <w:sz w:val="12"/>
              </w:rPr>
            </w:pPr>
          </w:p>
        </w:tc>
        <w:tc>
          <w:tcPr>
            <w:tcW w:w="434" w:type="dxa"/>
          </w:tcPr>
          <w:p w14:paraId="38E09F1A" w14:textId="77777777" w:rsidR="004A4B0F" w:rsidRPr="00D903EA" w:rsidRDefault="004A4B0F">
            <w:pPr>
              <w:pStyle w:val="TableParagraph"/>
              <w:rPr>
                <w:rFonts w:asciiTheme="majorBidi" w:hAnsiTheme="majorBidi" w:cstheme="majorBidi"/>
                <w:sz w:val="12"/>
              </w:rPr>
            </w:pPr>
          </w:p>
        </w:tc>
        <w:tc>
          <w:tcPr>
            <w:tcW w:w="435" w:type="dxa"/>
          </w:tcPr>
          <w:p w14:paraId="1C446EBB" w14:textId="77777777" w:rsidR="004A4B0F" w:rsidRPr="00D903EA" w:rsidRDefault="004A4B0F">
            <w:pPr>
              <w:pStyle w:val="TableParagraph"/>
              <w:rPr>
                <w:rFonts w:asciiTheme="majorBidi" w:hAnsiTheme="majorBidi" w:cstheme="majorBidi"/>
                <w:sz w:val="12"/>
              </w:rPr>
            </w:pPr>
          </w:p>
        </w:tc>
        <w:tc>
          <w:tcPr>
            <w:tcW w:w="373" w:type="dxa"/>
          </w:tcPr>
          <w:p w14:paraId="0858BDF3" w14:textId="77777777" w:rsidR="004A4B0F" w:rsidRPr="00D903EA" w:rsidRDefault="004A4B0F">
            <w:pPr>
              <w:pStyle w:val="TableParagraph"/>
              <w:rPr>
                <w:rFonts w:asciiTheme="majorBidi" w:hAnsiTheme="majorBidi" w:cstheme="majorBidi"/>
                <w:sz w:val="12"/>
              </w:rPr>
            </w:pPr>
          </w:p>
        </w:tc>
        <w:tc>
          <w:tcPr>
            <w:tcW w:w="515" w:type="dxa"/>
          </w:tcPr>
          <w:p w14:paraId="4F7BC7BA" w14:textId="77777777" w:rsidR="004A4B0F" w:rsidRPr="00D903EA" w:rsidRDefault="004A4B0F">
            <w:pPr>
              <w:pStyle w:val="TableParagraph"/>
              <w:rPr>
                <w:rFonts w:asciiTheme="majorBidi" w:hAnsiTheme="majorBidi" w:cstheme="majorBidi"/>
                <w:sz w:val="12"/>
              </w:rPr>
            </w:pPr>
          </w:p>
        </w:tc>
        <w:tc>
          <w:tcPr>
            <w:tcW w:w="559" w:type="dxa"/>
          </w:tcPr>
          <w:p w14:paraId="5AAA0A1A" w14:textId="77777777" w:rsidR="004A4B0F" w:rsidRPr="00D903EA" w:rsidRDefault="004A4B0F">
            <w:pPr>
              <w:pStyle w:val="TableParagraph"/>
              <w:rPr>
                <w:rFonts w:asciiTheme="majorBidi" w:hAnsiTheme="majorBidi" w:cstheme="majorBidi"/>
                <w:sz w:val="12"/>
              </w:rPr>
            </w:pPr>
          </w:p>
        </w:tc>
        <w:tc>
          <w:tcPr>
            <w:tcW w:w="555" w:type="dxa"/>
          </w:tcPr>
          <w:p w14:paraId="485277FD" w14:textId="77777777" w:rsidR="004A4B0F" w:rsidRPr="00D903EA" w:rsidRDefault="004A4B0F">
            <w:pPr>
              <w:pStyle w:val="TableParagraph"/>
              <w:rPr>
                <w:rFonts w:asciiTheme="majorBidi" w:hAnsiTheme="majorBidi" w:cstheme="majorBidi"/>
                <w:sz w:val="12"/>
              </w:rPr>
            </w:pPr>
          </w:p>
        </w:tc>
      </w:tr>
      <w:tr w:rsidR="004A4B0F" w:rsidRPr="00D903EA" w14:paraId="7BEE8844" w14:textId="77777777">
        <w:trPr>
          <w:trHeight w:val="244"/>
        </w:trPr>
        <w:tc>
          <w:tcPr>
            <w:tcW w:w="1370" w:type="dxa"/>
            <w:vMerge/>
            <w:tcBorders>
              <w:top w:val="nil"/>
            </w:tcBorders>
          </w:tcPr>
          <w:p w14:paraId="7824290F" w14:textId="77777777" w:rsidR="004A4B0F" w:rsidRPr="00D903EA" w:rsidRDefault="004A4B0F">
            <w:pPr>
              <w:rPr>
                <w:rFonts w:asciiTheme="majorBidi" w:hAnsiTheme="majorBidi" w:cstheme="majorBidi"/>
                <w:sz w:val="2"/>
                <w:szCs w:val="2"/>
              </w:rPr>
            </w:pPr>
          </w:p>
        </w:tc>
        <w:tc>
          <w:tcPr>
            <w:tcW w:w="602" w:type="dxa"/>
          </w:tcPr>
          <w:p w14:paraId="1E481777" w14:textId="77777777" w:rsidR="004A4B0F" w:rsidRPr="00D903EA" w:rsidRDefault="00B31874">
            <w:pPr>
              <w:pStyle w:val="TableParagraph"/>
              <w:spacing w:before="24"/>
              <w:ind w:left="258"/>
              <w:rPr>
                <w:rFonts w:asciiTheme="majorBidi" w:hAnsiTheme="majorBidi" w:cstheme="majorBidi"/>
                <w:b/>
                <w:sz w:val="16"/>
              </w:rPr>
            </w:pPr>
            <w:r w:rsidRPr="00D903EA">
              <w:rPr>
                <w:rFonts w:asciiTheme="majorBidi" w:hAnsiTheme="majorBidi" w:cstheme="majorBidi"/>
                <w:b/>
                <w:w w:val="99"/>
                <w:sz w:val="16"/>
              </w:rPr>
              <w:t>8</w:t>
            </w:r>
          </w:p>
        </w:tc>
        <w:tc>
          <w:tcPr>
            <w:tcW w:w="403" w:type="dxa"/>
          </w:tcPr>
          <w:p w14:paraId="4EB9032D" w14:textId="77777777" w:rsidR="004A4B0F" w:rsidRPr="00D903EA" w:rsidRDefault="004A4B0F">
            <w:pPr>
              <w:pStyle w:val="TableParagraph"/>
              <w:rPr>
                <w:rFonts w:asciiTheme="majorBidi" w:hAnsiTheme="majorBidi" w:cstheme="majorBidi"/>
                <w:sz w:val="16"/>
              </w:rPr>
            </w:pPr>
          </w:p>
        </w:tc>
        <w:tc>
          <w:tcPr>
            <w:tcW w:w="257" w:type="dxa"/>
          </w:tcPr>
          <w:p w14:paraId="2ABBB21C" w14:textId="77777777" w:rsidR="004A4B0F" w:rsidRPr="00D903EA" w:rsidRDefault="004A4B0F">
            <w:pPr>
              <w:pStyle w:val="TableParagraph"/>
              <w:rPr>
                <w:rFonts w:asciiTheme="majorBidi" w:hAnsiTheme="majorBidi" w:cstheme="majorBidi"/>
                <w:sz w:val="16"/>
              </w:rPr>
            </w:pPr>
          </w:p>
        </w:tc>
        <w:tc>
          <w:tcPr>
            <w:tcW w:w="252" w:type="dxa"/>
          </w:tcPr>
          <w:p w14:paraId="7DACB110" w14:textId="77777777" w:rsidR="004A4B0F" w:rsidRPr="00D903EA" w:rsidRDefault="00B31874">
            <w:pPr>
              <w:pStyle w:val="TableParagraph"/>
              <w:spacing w:before="29"/>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6511AB4C" w14:textId="77777777" w:rsidR="004A4B0F" w:rsidRPr="00D903EA" w:rsidRDefault="00B31874">
            <w:pPr>
              <w:pStyle w:val="TableParagraph"/>
              <w:spacing w:before="29"/>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71E55F71" w14:textId="77777777" w:rsidR="004A4B0F" w:rsidRPr="00D903EA" w:rsidRDefault="00B31874">
            <w:pPr>
              <w:pStyle w:val="TableParagraph"/>
              <w:spacing w:before="29"/>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078B7448" w14:textId="77777777" w:rsidR="004A4B0F" w:rsidRPr="00D903EA" w:rsidRDefault="00B31874">
            <w:pPr>
              <w:pStyle w:val="TableParagraph"/>
              <w:spacing w:before="29"/>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0BF895F2" w14:textId="77777777" w:rsidR="004A4B0F" w:rsidRPr="00D903EA" w:rsidRDefault="004A4B0F">
            <w:pPr>
              <w:pStyle w:val="TableParagraph"/>
              <w:rPr>
                <w:rFonts w:asciiTheme="majorBidi" w:hAnsiTheme="majorBidi" w:cstheme="majorBidi"/>
                <w:sz w:val="16"/>
              </w:rPr>
            </w:pPr>
          </w:p>
        </w:tc>
        <w:tc>
          <w:tcPr>
            <w:tcW w:w="288" w:type="dxa"/>
          </w:tcPr>
          <w:p w14:paraId="5A9D29B2" w14:textId="77777777" w:rsidR="004A4B0F" w:rsidRPr="00D903EA" w:rsidRDefault="004A4B0F">
            <w:pPr>
              <w:pStyle w:val="TableParagraph"/>
              <w:rPr>
                <w:rFonts w:asciiTheme="majorBidi" w:hAnsiTheme="majorBidi" w:cstheme="majorBidi"/>
                <w:sz w:val="16"/>
              </w:rPr>
            </w:pPr>
          </w:p>
        </w:tc>
        <w:tc>
          <w:tcPr>
            <w:tcW w:w="331" w:type="dxa"/>
          </w:tcPr>
          <w:p w14:paraId="5A558820" w14:textId="77777777" w:rsidR="004A4B0F" w:rsidRPr="00D903EA" w:rsidRDefault="004A4B0F">
            <w:pPr>
              <w:pStyle w:val="TableParagraph"/>
              <w:rPr>
                <w:rFonts w:asciiTheme="majorBidi" w:hAnsiTheme="majorBidi" w:cstheme="majorBidi"/>
                <w:sz w:val="16"/>
              </w:rPr>
            </w:pPr>
          </w:p>
        </w:tc>
        <w:tc>
          <w:tcPr>
            <w:tcW w:w="437" w:type="dxa"/>
          </w:tcPr>
          <w:p w14:paraId="1E541423" w14:textId="77777777" w:rsidR="004A4B0F" w:rsidRPr="00D903EA" w:rsidRDefault="004A4B0F">
            <w:pPr>
              <w:pStyle w:val="TableParagraph"/>
              <w:rPr>
                <w:rFonts w:asciiTheme="majorBidi" w:hAnsiTheme="majorBidi" w:cstheme="majorBidi"/>
                <w:sz w:val="16"/>
              </w:rPr>
            </w:pPr>
          </w:p>
        </w:tc>
        <w:tc>
          <w:tcPr>
            <w:tcW w:w="576" w:type="dxa"/>
          </w:tcPr>
          <w:p w14:paraId="1A953465" w14:textId="77777777" w:rsidR="004A4B0F" w:rsidRPr="00D903EA" w:rsidRDefault="004A4B0F">
            <w:pPr>
              <w:pStyle w:val="TableParagraph"/>
              <w:rPr>
                <w:rFonts w:asciiTheme="majorBidi" w:hAnsiTheme="majorBidi" w:cstheme="majorBidi"/>
                <w:sz w:val="16"/>
              </w:rPr>
            </w:pPr>
          </w:p>
        </w:tc>
        <w:tc>
          <w:tcPr>
            <w:tcW w:w="434" w:type="dxa"/>
          </w:tcPr>
          <w:p w14:paraId="6907CA93" w14:textId="77777777" w:rsidR="004A4B0F" w:rsidRPr="00D903EA" w:rsidRDefault="004A4B0F">
            <w:pPr>
              <w:pStyle w:val="TableParagraph"/>
              <w:rPr>
                <w:rFonts w:asciiTheme="majorBidi" w:hAnsiTheme="majorBidi" w:cstheme="majorBidi"/>
                <w:sz w:val="16"/>
              </w:rPr>
            </w:pPr>
          </w:p>
        </w:tc>
        <w:tc>
          <w:tcPr>
            <w:tcW w:w="435" w:type="dxa"/>
          </w:tcPr>
          <w:p w14:paraId="6AF358F8" w14:textId="77777777" w:rsidR="004A4B0F" w:rsidRPr="00D903EA" w:rsidRDefault="004A4B0F">
            <w:pPr>
              <w:pStyle w:val="TableParagraph"/>
              <w:rPr>
                <w:rFonts w:asciiTheme="majorBidi" w:hAnsiTheme="majorBidi" w:cstheme="majorBidi"/>
                <w:sz w:val="16"/>
              </w:rPr>
            </w:pPr>
          </w:p>
        </w:tc>
        <w:tc>
          <w:tcPr>
            <w:tcW w:w="373" w:type="dxa"/>
          </w:tcPr>
          <w:p w14:paraId="14A90DB2" w14:textId="77777777" w:rsidR="004A4B0F" w:rsidRPr="00D903EA" w:rsidRDefault="004A4B0F">
            <w:pPr>
              <w:pStyle w:val="TableParagraph"/>
              <w:rPr>
                <w:rFonts w:asciiTheme="majorBidi" w:hAnsiTheme="majorBidi" w:cstheme="majorBidi"/>
                <w:sz w:val="16"/>
              </w:rPr>
            </w:pPr>
          </w:p>
        </w:tc>
        <w:tc>
          <w:tcPr>
            <w:tcW w:w="515" w:type="dxa"/>
          </w:tcPr>
          <w:p w14:paraId="347F12D9" w14:textId="77777777" w:rsidR="004A4B0F" w:rsidRPr="00D903EA" w:rsidRDefault="004A4B0F">
            <w:pPr>
              <w:pStyle w:val="TableParagraph"/>
              <w:rPr>
                <w:rFonts w:asciiTheme="majorBidi" w:hAnsiTheme="majorBidi" w:cstheme="majorBidi"/>
                <w:sz w:val="16"/>
              </w:rPr>
            </w:pPr>
          </w:p>
        </w:tc>
        <w:tc>
          <w:tcPr>
            <w:tcW w:w="559" w:type="dxa"/>
          </w:tcPr>
          <w:p w14:paraId="0A02D69E" w14:textId="77777777" w:rsidR="004A4B0F" w:rsidRPr="00D903EA" w:rsidRDefault="004A4B0F">
            <w:pPr>
              <w:pStyle w:val="TableParagraph"/>
              <w:rPr>
                <w:rFonts w:asciiTheme="majorBidi" w:hAnsiTheme="majorBidi" w:cstheme="majorBidi"/>
                <w:sz w:val="16"/>
              </w:rPr>
            </w:pPr>
          </w:p>
        </w:tc>
        <w:tc>
          <w:tcPr>
            <w:tcW w:w="555" w:type="dxa"/>
          </w:tcPr>
          <w:p w14:paraId="29F01F53" w14:textId="77777777" w:rsidR="004A4B0F" w:rsidRPr="00D903EA" w:rsidRDefault="004A4B0F">
            <w:pPr>
              <w:pStyle w:val="TableParagraph"/>
              <w:rPr>
                <w:rFonts w:asciiTheme="majorBidi" w:hAnsiTheme="majorBidi" w:cstheme="majorBidi"/>
                <w:sz w:val="16"/>
              </w:rPr>
            </w:pPr>
          </w:p>
        </w:tc>
      </w:tr>
      <w:tr w:rsidR="004A4B0F" w:rsidRPr="00D903EA" w14:paraId="3EE2E275" w14:textId="77777777">
        <w:trPr>
          <w:trHeight w:val="195"/>
        </w:trPr>
        <w:tc>
          <w:tcPr>
            <w:tcW w:w="1370" w:type="dxa"/>
            <w:vMerge w:val="restart"/>
          </w:tcPr>
          <w:p w14:paraId="08EEA619" w14:textId="77777777" w:rsidR="004A4B0F" w:rsidRPr="00D903EA" w:rsidRDefault="004A4B0F">
            <w:pPr>
              <w:pStyle w:val="TableParagraph"/>
              <w:rPr>
                <w:rFonts w:asciiTheme="majorBidi" w:hAnsiTheme="majorBidi" w:cstheme="majorBidi"/>
                <w:b/>
                <w:sz w:val="16"/>
              </w:rPr>
            </w:pPr>
          </w:p>
          <w:p w14:paraId="4666B744" w14:textId="77777777" w:rsidR="004A4B0F" w:rsidRPr="00D903EA" w:rsidRDefault="00B31874">
            <w:pPr>
              <w:pStyle w:val="TableParagraph"/>
              <w:spacing w:before="132"/>
              <w:ind w:left="106"/>
              <w:rPr>
                <w:rFonts w:asciiTheme="majorBidi" w:hAnsiTheme="majorBidi" w:cstheme="majorBidi"/>
                <w:b/>
                <w:sz w:val="16"/>
              </w:rPr>
            </w:pPr>
            <w:r w:rsidRPr="00D903EA">
              <w:rPr>
                <w:rFonts w:asciiTheme="majorBidi" w:hAnsiTheme="majorBidi" w:cstheme="majorBidi"/>
                <w:b/>
                <w:sz w:val="16"/>
              </w:rPr>
              <w:t>B-Strateji</w:t>
            </w:r>
          </w:p>
          <w:p w14:paraId="6D918FA8" w14:textId="77777777" w:rsidR="004A4B0F" w:rsidRPr="00D903EA" w:rsidRDefault="00B31874">
            <w:pPr>
              <w:pStyle w:val="TableParagraph"/>
              <w:spacing w:before="1"/>
              <w:ind w:left="106" w:right="96"/>
              <w:rPr>
                <w:rFonts w:asciiTheme="majorBidi" w:hAnsiTheme="majorBidi" w:cstheme="majorBidi"/>
                <w:b/>
                <w:sz w:val="16"/>
              </w:rPr>
            </w:pPr>
            <w:r w:rsidRPr="00D903EA">
              <w:rPr>
                <w:rFonts w:asciiTheme="majorBidi" w:hAnsiTheme="majorBidi" w:cstheme="majorBidi"/>
                <w:b/>
                <w:spacing w:val="-1"/>
                <w:sz w:val="16"/>
              </w:rPr>
              <w:t xml:space="preserve">Geliştirme, </w:t>
            </w:r>
            <w:r w:rsidR="00AB21EE" w:rsidRPr="00D903EA">
              <w:rPr>
                <w:rFonts w:asciiTheme="majorBidi" w:hAnsiTheme="majorBidi" w:cstheme="majorBidi"/>
                <w:b/>
                <w:spacing w:val="-1"/>
                <w:sz w:val="16"/>
              </w:rPr>
              <w:t xml:space="preserve"> </w:t>
            </w:r>
            <w:r w:rsidRPr="00D903EA">
              <w:rPr>
                <w:rFonts w:asciiTheme="majorBidi" w:hAnsiTheme="majorBidi" w:cstheme="majorBidi"/>
                <w:b/>
                <w:sz w:val="16"/>
              </w:rPr>
              <w:t>Ar-Ge</w:t>
            </w:r>
            <w:r w:rsidR="0008038E" w:rsidRPr="00D903EA">
              <w:rPr>
                <w:rFonts w:asciiTheme="majorBidi" w:hAnsiTheme="majorBidi" w:cstheme="majorBidi"/>
                <w:b/>
                <w:sz w:val="16"/>
              </w:rPr>
              <w:t xml:space="preserve"> </w:t>
            </w:r>
            <w:r w:rsidRPr="00D903EA">
              <w:rPr>
                <w:rFonts w:asciiTheme="majorBidi" w:hAnsiTheme="majorBidi" w:cstheme="majorBidi"/>
                <w:b/>
                <w:sz w:val="16"/>
              </w:rPr>
              <w:t>Faaliyetleri</w:t>
            </w:r>
          </w:p>
        </w:tc>
        <w:tc>
          <w:tcPr>
            <w:tcW w:w="602" w:type="dxa"/>
          </w:tcPr>
          <w:p w14:paraId="044105B7"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1</w:t>
            </w:r>
          </w:p>
        </w:tc>
        <w:tc>
          <w:tcPr>
            <w:tcW w:w="403" w:type="dxa"/>
          </w:tcPr>
          <w:p w14:paraId="4D84DD53" w14:textId="77777777" w:rsidR="004A4B0F" w:rsidRPr="00D903EA" w:rsidRDefault="004A4B0F">
            <w:pPr>
              <w:pStyle w:val="TableParagraph"/>
              <w:rPr>
                <w:rFonts w:asciiTheme="majorBidi" w:hAnsiTheme="majorBidi" w:cstheme="majorBidi"/>
                <w:sz w:val="12"/>
              </w:rPr>
            </w:pPr>
          </w:p>
        </w:tc>
        <w:tc>
          <w:tcPr>
            <w:tcW w:w="257" w:type="dxa"/>
          </w:tcPr>
          <w:p w14:paraId="7D2B9A8E" w14:textId="77777777" w:rsidR="004A4B0F" w:rsidRPr="00D903EA" w:rsidRDefault="004A4B0F">
            <w:pPr>
              <w:pStyle w:val="TableParagraph"/>
              <w:rPr>
                <w:rFonts w:asciiTheme="majorBidi" w:hAnsiTheme="majorBidi" w:cstheme="majorBidi"/>
                <w:sz w:val="12"/>
              </w:rPr>
            </w:pPr>
          </w:p>
        </w:tc>
        <w:tc>
          <w:tcPr>
            <w:tcW w:w="252" w:type="dxa"/>
          </w:tcPr>
          <w:p w14:paraId="0CD53EE3"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6BDA4355"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2F560EEA"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386E461" w14:textId="77777777" w:rsidR="004A4B0F" w:rsidRPr="00D903EA" w:rsidRDefault="004A4B0F">
            <w:pPr>
              <w:pStyle w:val="TableParagraph"/>
              <w:rPr>
                <w:rFonts w:asciiTheme="majorBidi" w:hAnsiTheme="majorBidi" w:cstheme="majorBidi"/>
                <w:sz w:val="12"/>
              </w:rPr>
            </w:pPr>
          </w:p>
        </w:tc>
        <w:tc>
          <w:tcPr>
            <w:tcW w:w="245" w:type="dxa"/>
          </w:tcPr>
          <w:p w14:paraId="38F407A6" w14:textId="77777777" w:rsidR="004A4B0F" w:rsidRPr="00D903EA" w:rsidRDefault="004A4B0F">
            <w:pPr>
              <w:pStyle w:val="TableParagraph"/>
              <w:rPr>
                <w:rFonts w:asciiTheme="majorBidi" w:hAnsiTheme="majorBidi" w:cstheme="majorBidi"/>
                <w:sz w:val="12"/>
              </w:rPr>
            </w:pPr>
          </w:p>
        </w:tc>
        <w:tc>
          <w:tcPr>
            <w:tcW w:w="288" w:type="dxa"/>
          </w:tcPr>
          <w:p w14:paraId="04D63DCE"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2A0DBACA" w14:textId="77777777" w:rsidR="004A4B0F" w:rsidRPr="00D903EA" w:rsidRDefault="004A4B0F">
            <w:pPr>
              <w:pStyle w:val="TableParagraph"/>
              <w:rPr>
                <w:rFonts w:asciiTheme="majorBidi" w:hAnsiTheme="majorBidi" w:cstheme="majorBidi"/>
                <w:sz w:val="12"/>
              </w:rPr>
            </w:pPr>
          </w:p>
        </w:tc>
        <w:tc>
          <w:tcPr>
            <w:tcW w:w="437" w:type="dxa"/>
          </w:tcPr>
          <w:p w14:paraId="6BC39EA3" w14:textId="77777777" w:rsidR="004A4B0F" w:rsidRPr="00D903EA" w:rsidRDefault="004A4B0F">
            <w:pPr>
              <w:pStyle w:val="TableParagraph"/>
              <w:rPr>
                <w:rFonts w:asciiTheme="majorBidi" w:hAnsiTheme="majorBidi" w:cstheme="majorBidi"/>
                <w:sz w:val="12"/>
              </w:rPr>
            </w:pPr>
          </w:p>
        </w:tc>
        <w:tc>
          <w:tcPr>
            <w:tcW w:w="576" w:type="dxa"/>
          </w:tcPr>
          <w:p w14:paraId="4AA9C974" w14:textId="77777777" w:rsidR="004A4B0F" w:rsidRPr="00D903EA" w:rsidRDefault="004A4B0F">
            <w:pPr>
              <w:pStyle w:val="TableParagraph"/>
              <w:rPr>
                <w:rFonts w:asciiTheme="majorBidi" w:hAnsiTheme="majorBidi" w:cstheme="majorBidi"/>
                <w:sz w:val="12"/>
              </w:rPr>
            </w:pPr>
          </w:p>
        </w:tc>
        <w:tc>
          <w:tcPr>
            <w:tcW w:w="434" w:type="dxa"/>
          </w:tcPr>
          <w:p w14:paraId="6EA232E4" w14:textId="77777777" w:rsidR="004A4B0F" w:rsidRPr="00D903EA" w:rsidRDefault="004A4B0F">
            <w:pPr>
              <w:pStyle w:val="TableParagraph"/>
              <w:rPr>
                <w:rFonts w:asciiTheme="majorBidi" w:hAnsiTheme="majorBidi" w:cstheme="majorBidi"/>
                <w:sz w:val="12"/>
              </w:rPr>
            </w:pPr>
          </w:p>
        </w:tc>
        <w:tc>
          <w:tcPr>
            <w:tcW w:w="435" w:type="dxa"/>
          </w:tcPr>
          <w:p w14:paraId="5F87472B" w14:textId="77777777" w:rsidR="004A4B0F" w:rsidRPr="00D903EA" w:rsidRDefault="004A4B0F">
            <w:pPr>
              <w:pStyle w:val="TableParagraph"/>
              <w:rPr>
                <w:rFonts w:asciiTheme="majorBidi" w:hAnsiTheme="majorBidi" w:cstheme="majorBidi"/>
                <w:sz w:val="12"/>
              </w:rPr>
            </w:pPr>
          </w:p>
        </w:tc>
        <w:tc>
          <w:tcPr>
            <w:tcW w:w="373" w:type="dxa"/>
          </w:tcPr>
          <w:p w14:paraId="63C21DA7" w14:textId="77777777" w:rsidR="004A4B0F" w:rsidRPr="00D903EA" w:rsidRDefault="004A4B0F">
            <w:pPr>
              <w:pStyle w:val="TableParagraph"/>
              <w:rPr>
                <w:rFonts w:asciiTheme="majorBidi" w:hAnsiTheme="majorBidi" w:cstheme="majorBidi"/>
                <w:sz w:val="12"/>
              </w:rPr>
            </w:pPr>
          </w:p>
        </w:tc>
        <w:tc>
          <w:tcPr>
            <w:tcW w:w="515" w:type="dxa"/>
          </w:tcPr>
          <w:p w14:paraId="28F87220" w14:textId="77777777" w:rsidR="004A4B0F" w:rsidRPr="00D903EA" w:rsidRDefault="004A4B0F">
            <w:pPr>
              <w:pStyle w:val="TableParagraph"/>
              <w:rPr>
                <w:rFonts w:asciiTheme="majorBidi" w:hAnsiTheme="majorBidi" w:cstheme="majorBidi"/>
                <w:sz w:val="12"/>
              </w:rPr>
            </w:pPr>
          </w:p>
        </w:tc>
        <w:tc>
          <w:tcPr>
            <w:tcW w:w="559" w:type="dxa"/>
          </w:tcPr>
          <w:p w14:paraId="5E3F0306" w14:textId="77777777" w:rsidR="004A4B0F" w:rsidRPr="00D903EA" w:rsidRDefault="004A4B0F">
            <w:pPr>
              <w:pStyle w:val="TableParagraph"/>
              <w:rPr>
                <w:rFonts w:asciiTheme="majorBidi" w:hAnsiTheme="majorBidi" w:cstheme="majorBidi"/>
                <w:sz w:val="12"/>
              </w:rPr>
            </w:pPr>
          </w:p>
        </w:tc>
        <w:tc>
          <w:tcPr>
            <w:tcW w:w="555" w:type="dxa"/>
          </w:tcPr>
          <w:p w14:paraId="3263EF5F" w14:textId="77777777" w:rsidR="004A4B0F" w:rsidRPr="00D903EA" w:rsidRDefault="004A4B0F">
            <w:pPr>
              <w:pStyle w:val="TableParagraph"/>
              <w:rPr>
                <w:rFonts w:asciiTheme="majorBidi" w:hAnsiTheme="majorBidi" w:cstheme="majorBidi"/>
                <w:sz w:val="12"/>
              </w:rPr>
            </w:pPr>
          </w:p>
        </w:tc>
      </w:tr>
      <w:tr w:rsidR="004A4B0F" w:rsidRPr="00D903EA" w14:paraId="610ACE28" w14:textId="77777777">
        <w:trPr>
          <w:trHeight w:val="195"/>
        </w:trPr>
        <w:tc>
          <w:tcPr>
            <w:tcW w:w="1370" w:type="dxa"/>
            <w:vMerge/>
            <w:tcBorders>
              <w:top w:val="nil"/>
            </w:tcBorders>
          </w:tcPr>
          <w:p w14:paraId="21167F44" w14:textId="77777777" w:rsidR="004A4B0F" w:rsidRPr="00D903EA" w:rsidRDefault="004A4B0F">
            <w:pPr>
              <w:rPr>
                <w:rFonts w:asciiTheme="majorBidi" w:hAnsiTheme="majorBidi" w:cstheme="majorBidi"/>
                <w:sz w:val="2"/>
                <w:szCs w:val="2"/>
              </w:rPr>
            </w:pPr>
          </w:p>
        </w:tc>
        <w:tc>
          <w:tcPr>
            <w:tcW w:w="602" w:type="dxa"/>
          </w:tcPr>
          <w:p w14:paraId="771D2898"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2</w:t>
            </w:r>
          </w:p>
        </w:tc>
        <w:tc>
          <w:tcPr>
            <w:tcW w:w="403" w:type="dxa"/>
          </w:tcPr>
          <w:p w14:paraId="34AB47B4" w14:textId="77777777" w:rsidR="004A4B0F" w:rsidRPr="00D903EA" w:rsidRDefault="004A4B0F">
            <w:pPr>
              <w:pStyle w:val="TableParagraph"/>
              <w:rPr>
                <w:rFonts w:asciiTheme="majorBidi" w:hAnsiTheme="majorBidi" w:cstheme="majorBidi"/>
                <w:sz w:val="12"/>
              </w:rPr>
            </w:pPr>
          </w:p>
        </w:tc>
        <w:tc>
          <w:tcPr>
            <w:tcW w:w="257" w:type="dxa"/>
          </w:tcPr>
          <w:p w14:paraId="29EAA13A" w14:textId="77777777" w:rsidR="004A4B0F" w:rsidRPr="00D903EA" w:rsidRDefault="004A4B0F">
            <w:pPr>
              <w:pStyle w:val="TableParagraph"/>
              <w:rPr>
                <w:rFonts w:asciiTheme="majorBidi" w:hAnsiTheme="majorBidi" w:cstheme="majorBidi"/>
                <w:sz w:val="12"/>
              </w:rPr>
            </w:pPr>
          </w:p>
        </w:tc>
        <w:tc>
          <w:tcPr>
            <w:tcW w:w="252" w:type="dxa"/>
          </w:tcPr>
          <w:p w14:paraId="293809EF"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65E1E3D3"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25EDF2DD"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348AE0A0" w14:textId="77777777" w:rsidR="004A4B0F" w:rsidRPr="00D903EA" w:rsidRDefault="004A4B0F">
            <w:pPr>
              <w:pStyle w:val="TableParagraph"/>
              <w:rPr>
                <w:rFonts w:asciiTheme="majorBidi" w:hAnsiTheme="majorBidi" w:cstheme="majorBidi"/>
                <w:sz w:val="12"/>
              </w:rPr>
            </w:pPr>
          </w:p>
        </w:tc>
        <w:tc>
          <w:tcPr>
            <w:tcW w:w="245" w:type="dxa"/>
          </w:tcPr>
          <w:p w14:paraId="4ED839E2" w14:textId="77777777" w:rsidR="004A4B0F" w:rsidRPr="00D903EA" w:rsidRDefault="004A4B0F">
            <w:pPr>
              <w:pStyle w:val="TableParagraph"/>
              <w:rPr>
                <w:rFonts w:asciiTheme="majorBidi" w:hAnsiTheme="majorBidi" w:cstheme="majorBidi"/>
                <w:sz w:val="12"/>
              </w:rPr>
            </w:pPr>
          </w:p>
        </w:tc>
        <w:tc>
          <w:tcPr>
            <w:tcW w:w="288" w:type="dxa"/>
          </w:tcPr>
          <w:p w14:paraId="5831722F" w14:textId="77777777" w:rsidR="004A4B0F" w:rsidRPr="00D903EA" w:rsidRDefault="004A4B0F">
            <w:pPr>
              <w:pStyle w:val="TableParagraph"/>
              <w:rPr>
                <w:rFonts w:asciiTheme="majorBidi" w:hAnsiTheme="majorBidi" w:cstheme="majorBidi"/>
                <w:sz w:val="12"/>
              </w:rPr>
            </w:pPr>
          </w:p>
        </w:tc>
        <w:tc>
          <w:tcPr>
            <w:tcW w:w="331" w:type="dxa"/>
          </w:tcPr>
          <w:p w14:paraId="7BF6622B" w14:textId="77777777" w:rsidR="004A4B0F" w:rsidRPr="00D903EA" w:rsidRDefault="004A4B0F">
            <w:pPr>
              <w:pStyle w:val="TableParagraph"/>
              <w:rPr>
                <w:rFonts w:asciiTheme="majorBidi" w:hAnsiTheme="majorBidi" w:cstheme="majorBidi"/>
                <w:sz w:val="12"/>
              </w:rPr>
            </w:pPr>
          </w:p>
        </w:tc>
        <w:tc>
          <w:tcPr>
            <w:tcW w:w="437" w:type="dxa"/>
          </w:tcPr>
          <w:p w14:paraId="3620F772" w14:textId="77777777" w:rsidR="004A4B0F" w:rsidRPr="00D903EA" w:rsidRDefault="004A4B0F">
            <w:pPr>
              <w:pStyle w:val="TableParagraph"/>
              <w:rPr>
                <w:rFonts w:asciiTheme="majorBidi" w:hAnsiTheme="majorBidi" w:cstheme="majorBidi"/>
                <w:sz w:val="12"/>
              </w:rPr>
            </w:pPr>
          </w:p>
        </w:tc>
        <w:tc>
          <w:tcPr>
            <w:tcW w:w="576" w:type="dxa"/>
          </w:tcPr>
          <w:p w14:paraId="29C19294" w14:textId="77777777" w:rsidR="004A4B0F" w:rsidRPr="00D903EA" w:rsidRDefault="004A4B0F">
            <w:pPr>
              <w:pStyle w:val="TableParagraph"/>
              <w:rPr>
                <w:rFonts w:asciiTheme="majorBidi" w:hAnsiTheme="majorBidi" w:cstheme="majorBidi"/>
                <w:sz w:val="12"/>
              </w:rPr>
            </w:pPr>
          </w:p>
        </w:tc>
        <w:tc>
          <w:tcPr>
            <w:tcW w:w="434" w:type="dxa"/>
          </w:tcPr>
          <w:p w14:paraId="0220FA28" w14:textId="77777777" w:rsidR="004A4B0F" w:rsidRPr="00D903EA" w:rsidRDefault="004A4B0F">
            <w:pPr>
              <w:pStyle w:val="TableParagraph"/>
              <w:rPr>
                <w:rFonts w:asciiTheme="majorBidi" w:hAnsiTheme="majorBidi" w:cstheme="majorBidi"/>
                <w:sz w:val="12"/>
              </w:rPr>
            </w:pPr>
          </w:p>
        </w:tc>
        <w:tc>
          <w:tcPr>
            <w:tcW w:w="435" w:type="dxa"/>
          </w:tcPr>
          <w:p w14:paraId="46298176" w14:textId="77777777" w:rsidR="004A4B0F" w:rsidRPr="00D903EA" w:rsidRDefault="004A4B0F">
            <w:pPr>
              <w:pStyle w:val="TableParagraph"/>
              <w:rPr>
                <w:rFonts w:asciiTheme="majorBidi" w:hAnsiTheme="majorBidi" w:cstheme="majorBidi"/>
                <w:sz w:val="12"/>
              </w:rPr>
            </w:pPr>
          </w:p>
        </w:tc>
        <w:tc>
          <w:tcPr>
            <w:tcW w:w="373" w:type="dxa"/>
          </w:tcPr>
          <w:p w14:paraId="415856CC" w14:textId="77777777" w:rsidR="004A4B0F" w:rsidRPr="00D903EA" w:rsidRDefault="004A4B0F">
            <w:pPr>
              <w:pStyle w:val="TableParagraph"/>
              <w:rPr>
                <w:rFonts w:asciiTheme="majorBidi" w:hAnsiTheme="majorBidi" w:cstheme="majorBidi"/>
                <w:sz w:val="12"/>
              </w:rPr>
            </w:pPr>
          </w:p>
        </w:tc>
        <w:tc>
          <w:tcPr>
            <w:tcW w:w="515" w:type="dxa"/>
          </w:tcPr>
          <w:p w14:paraId="7506B329" w14:textId="77777777" w:rsidR="004A4B0F" w:rsidRPr="00D903EA" w:rsidRDefault="004A4B0F">
            <w:pPr>
              <w:pStyle w:val="TableParagraph"/>
              <w:rPr>
                <w:rFonts w:asciiTheme="majorBidi" w:hAnsiTheme="majorBidi" w:cstheme="majorBidi"/>
                <w:sz w:val="12"/>
              </w:rPr>
            </w:pPr>
          </w:p>
        </w:tc>
        <w:tc>
          <w:tcPr>
            <w:tcW w:w="559" w:type="dxa"/>
          </w:tcPr>
          <w:p w14:paraId="1D14310B" w14:textId="77777777" w:rsidR="004A4B0F" w:rsidRPr="00D903EA" w:rsidRDefault="004A4B0F">
            <w:pPr>
              <w:pStyle w:val="TableParagraph"/>
              <w:rPr>
                <w:rFonts w:asciiTheme="majorBidi" w:hAnsiTheme="majorBidi" w:cstheme="majorBidi"/>
                <w:sz w:val="12"/>
              </w:rPr>
            </w:pPr>
          </w:p>
        </w:tc>
        <w:tc>
          <w:tcPr>
            <w:tcW w:w="555" w:type="dxa"/>
          </w:tcPr>
          <w:p w14:paraId="2AAA444B" w14:textId="77777777" w:rsidR="004A4B0F" w:rsidRPr="00D903EA" w:rsidRDefault="004A4B0F">
            <w:pPr>
              <w:pStyle w:val="TableParagraph"/>
              <w:rPr>
                <w:rFonts w:asciiTheme="majorBidi" w:hAnsiTheme="majorBidi" w:cstheme="majorBidi"/>
                <w:sz w:val="12"/>
              </w:rPr>
            </w:pPr>
          </w:p>
        </w:tc>
      </w:tr>
      <w:tr w:rsidR="004A4B0F" w:rsidRPr="00D903EA" w14:paraId="013F8DFE" w14:textId="77777777">
        <w:trPr>
          <w:trHeight w:val="195"/>
        </w:trPr>
        <w:tc>
          <w:tcPr>
            <w:tcW w:w="1370" w:type="dxa"/>
            <w:vMerge/>
            <w:tcBorders>
              <w:top w:val="nil"/>
            </w:tcBorders>
          </w:tcPr>
          <w:p w14:paraId="7693B75C" w14:textId="77777777" w:rsidR="004A4B0F" w:rsidRPr="00D903EA" w:rsidRDefault="004A4B0F">
            <w:pPr>
              <w:rPr>
                <w:rFonts w:asciiTheme="majorBidi" w:hAnsiTheme="majorBidi" w:cstheme="majorBidi"/>
                <w:sz w:val="2"/>
                <w:szCs w:val="2"/>
              </w:rPr>
            </w:pPr>
          </w:p>
        </w:tc>
        <w:tc>
          <w:tcPr>
            <w:tcW w:w="602" w:type="dxa"/>
          </w:tcPr>
          <w:p w14:paraId="1BEE34A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3</w:t>
            </w:r>
          </w:p>
        </w:tc>
        <w:tc>
          <w:tcPr>
            <w:tcW w:w="403" w:type="dxa"/>
          </w:tcPr>
          <w:p w14:paraId="1C673B7F" w14:textId="77777777" w:rsidR="004A4B0F" w:rsidRPr="00D903EA" w:rsidRDefault="004A4B0F">
            <w:pPr>
              <w:pStyle w:val="TableParagraph"/>
              <w:rPr>
                <w:rFonts w:asciiTheme="majorBidi" w:hAnsiTheme="majorBidi" w:cstheme="majorBidi"/>
                <w:sz w:val="12"/>
              </w:rPr>
            </w:pPr>
          </w:p>
        </w:tc>
        <w:tc>
          <w:tcPr>
            <w:tcW w:w="257" w:type="dxa"/>
          </w:tcPr>
          <w:p w14:paraId="3F623387" w14:textId="77777777" w:rsidR="004A4B0F" w:rsidRPr="00D903EA" w:rsidRDefault="004A4B0F">
            <w:pPr>
              <w:pStyle w:val="TableParagraph"/>
              <w:rPr>
                <w:rFonts w:asciiTheme="majorBidi" w:hAnsiTheme="majorBidi" w:cstheme="majorBidi"/>
                <w:sz w:val="12"/>
              </w:rPr>
            </w:pPr>
          </w:p>
        </w:tc>
        <w:tc>
          <w:tcPr>
            <w:tcW w:w="252" w:type="dxa"/>
          </w:tcPr>
          <w:p w14:paraId="355FAB51" w14:textId="77777777" w:rsidR="004A4B0F" w:rsidRPr="00D903EA" w:rsidRDefault="004A4B0F">
            <w:pPr>
              <w:pStyle w:val="TableParagraph"/>
              <w:rPr>
                <w:rFonts w:asciiTheme="majorBidi" w:hAnsiTheme="majorBidi" w:cstheme="majorBidi"/>
                <w:sz w:val="12"/>
              </w:rPr>
            </w:pPr>
          </w:p>
        </w:tc>
        <w:tc>
          <w:tcPr>
            <w:tcW w:w="391" w:type="dxa"/>
          </w:tcPr>
          <w:p w14:paraId="323C2422"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484300CC"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4D8260C9" w14:textId="77777777" w:rsidR="004A4B0F" w:rsidRPr="00D903EA" w:rsidRDefault="004A4B0F">
            <w:pPr>
              <w:pStyle w:val="TableParagraph"/>
              <w:rPr>
                <w:rFonts w:asciiTheme="majorBidi" w:hAnsiTheme="majorBidi" w:cstheme="majorBidi"/>
                <w:sz w:val="12"/>
              </w:rPr>
            </w:pPr>
          </w:p>
        </w:tc>
        <w:tc>
          <w:tcPr>
            <w:tcW w:w="245" w:type="dxa"/>
          </w:tcPr>
          <w:p w14:paraId="1DC7CE39" w14:textId="77777777" w:rsidR="004A4B0F" w:rsidRPr="00D903EA" w:rsidRDefault="004A4B0F">
            <w:pPr>
              <w:pStyle w:val="TableParagraph"/>
              <w:rPr>
                <w:rFonts w:asciiTheme="majorBidi" w:hAnsiTheme="majorBidi" w:cstheme="majorBidi"/>
                <w:sz w:val="12"/>
              </w:rPr>
            </w:pPr>
          </w:p>
        </w:tc>
        <w:tc>
          <w:tcPr>
            <w:tcW w:w="288" w:type="dxa"/>
          </w:tcPr>
          <w:p w14:paraId="153F13F6" w14:textId="77777777" w:rsidR="004A4B0F" w:rsidRPr="00D903EA" w:rsidRDefault="004A4B0F">
            <w:pPr>
              <w:pStyle w:val="TableParagraph"/>
              <w:rPr>
                <w:rFonts w:asciiTheme="majorBidi" w:hAnsiTheme="majorBidi" w:cstheme="majorBidi"/>
                <w:sz w:val="12"/>
              </w:rPr>
            </w:pPr>
          </w:p>
        </w:tc>
        <w:tc>
          <w:tcPr>
            <w:tcW w:w="331" w:type="dxa"/>
          </w:tcPr>
          <w:p w14:paraId="2FED8123" w14:textId="77777777" w:rsidR="004A4B0F" w:rsidRPr="00D903EA" w:rsidRDefault="004A4B0F">
            <w:pPr>
              <w:pStyle w:val="TableParagraph"/>
              <w:rPr>
                <w:rFonts w:asciiTheme="majorBidi" w:hAnsiTheme="majorBidi" w:cstheme="majorBidi"/>
                <w:sz w:val="12"/>
              </w:rPr>
            </w:pPr>
          </w:p>
        </w:tc>
        <w:tc>
          <w:tcPr>
            <w:tcW w:w="437" w:type="dxa"/>
          </w:tcPr>
          <w:p w14:paraId="457FDB1B" w14:textId="77777777" w:rsidR="004A4B0F" w:rsidRPr="00D903EA" w:rsidRDefault="004A4B0F">
            <w:pPr>
              <w:pStyle w:val="TableParagraph"/>
              <w:rPr>
                <w:rFonts w:asciiTheme="majorBidi" w:hAnsiTheme="majorBidi" w:cstheme="majorBidi"/>
                <w:sz w:val="12"/>
              </w:rPr>
            </w:pPr>
          </w:p>
        </w:tc>
        <w:tc>
          <w:tcPr>
            <w:tcW w:w="576" w:type="dxa"/>
          </w:tcPr>
          <w:p w14:paraId="550567E9" w14:textId="77777777" w:rsidR="004A4B0F" w:rsidRPr="00D903EA" w:rsidRDefault="004A4B0F">
            <w:pPr>
              <w:pStyle w:val="TableParagraph"/>
              <w:rPr>
                <w:rFonts w:asciiTheme="majorBidi" w:hAnsiTheme="majorBidi" w:cstheme="majorBidi"/>
                <w:sz w:val="12"/>
              </w:rPr>
            </w:pPr>
          </w:p>
        </w:tc>
        <w:tc>
          <w:tcPr>
            <w:tcW w:w="434" w:type="dxa"/>
          </w:tcPr>
          <w:p w14:paraId="4B702BF6" w14:textId="77777777" w:rsidR="004A4B0F" w:rsidRPr="00D903EA" w:rsidRDefault="004A4B0F">
            <w:pPr>
              <w:pStyle w:val="TableParagraph"/>
              <w:rPr>
                <w:rFonts w:asciiTheme="majorBidi" w:hAnsiTheme="majorBidi" w:cstheme="majorBidi"/>
                <w:sz w:val="12"/>
              </w:rPr>
            </w:pPr>
          </w:p>
        </w:tc>
        <w:tc>
          <w:tcPr>
            <w:tcW w:w="435" w:type="dxa"/>
          </w:tcPr>
          <w:p w14:paraId="29535FCC" w14:textId="77777777" w:rsidR="004A4B0F" w:rsidRPr="00D903EA" w:rsidRDefault="004A4B0F">
            <w:pPr>
              <w:pStyle w:val="TableParagraph"/>
              <w:rPr>
                <w:rFonts w:asciiTheme="majorBidi" w:hAnsiTheme="majorBidi" w:cstheme="majorBidi"/>
                <w:sz w:val="12"/>
              </w:rPr>
            </w:pPr>
          </w:p>
        </w:tc>
        <w:tc>
          <w:tcPr>
            <w:tcW w:w="373" w:type="dxa"/>
          </w:tcPr>
          <w:p w14:paraId="7E8EF05E" w14:textId="77777777" w:rsidR="004A4B0F" w:rsidRPr="00D903EA" w:rsidRDefault="004A4B0F">
            <w:pPr>
              <w:pStyle w:val="TableParagraph"/>
              <w:rPr>
                <w:rFonts w:asciiTheme="majorBidi" w:hAnsiTheme="majorBidi" w:cstheme="majorBidi"/>
                <w:sz w:val="12"/>
              </w:rPr>
            </w:pPr>
          </w:p>
        </w:tc>
        <w:tc>
          <w:tcPr>
            <w:tcW w:w="515" w:type="dxa"/>
          </w:tcPr>
          <w:p w14:paraId="4CA84F7E" w14:textId="77777777" w:rsidR="004A4B0F" w:rsidRPr="00D903EA" w:rsidRDefault="004A4B0F">
            <w:pPr>
              <w:pStyle w:val="TableParagraph"/>
              <w:rPr>
                <w:rFonts w:asciiTheme="majorBidi" w:hAnsiTheme="majorBidi" w:cstheme="majorBidi"/>
                <w:sz w:val="12"/>
              </w:rPr>
            </w:pPr>
          </w:p>
        </w:tc>
        <w:tc>
          <w:tcPr>
            <w:tcW w:w="559" w:type="dxa"/>
          </w:tcPr>
          <w:p w14:paraId="6FFE6CA9" w14:textId="77777777" w:rsidR="004A4B0F" w:rsidRPr="00D903EA" w:rsidRDefault="004A4B0F">
            <w:pPr>
              <w:pStyle w:val="TableParagraph"/>
              <w:rPr>
                <w:rFonts w:asciiTheme="majorBidi" w:hAnsiTheme="majorBidi" w:cstheme="majorBidi"/>
                <w:sz w:val="12"/>
              </w:rPr>
            </w:pPr>
          </w:p>
        </w:tc>
        <w:tc>
          <w:tcPr>
            <w:tcW w:w="555" w:type="dxa"/>
          </w:tcPr>
          <w:p w14:paraId="0E9B9213" w14:textId="77777777" w:rsidR="004A4B0F" w:rsidRPr="00D903EA" w:rsidRDefault="004A4B0F">
            <w:pPr>
              <w:pStyle w:val="TableParagraph"/>
              <w:rPr>
                <w:rFonts w:asciiTheme="majorBidi" w:hAnsiTheme="majorBidi" w:cstheme="majorBidi"/>
                <w:sz w:val="12"/>
              </w:rPr>
            </w:pPr>
          </w:p>
        </w:tc>
      </w:tr>
      <w:tr w:rsidR="004A4B0F" w:rsidRPr="00D903EA" w14:paraId="30762662" w14:textId="77777777">
        <w:trPr>
          <w:trHeight w:val="195"/>
        </w:trPr>
        <w:tc>
          <w:tcPr>
            <w:tcW w:w="1370" w:type="dxa"/>
            <w:vMerge/>
            <w:tcBorders>
              <w:top w:val="nil"/>
            </w:tcBorders>
          </w:tcPr>
          <w:p w14:paraId="7E36E764" w14:textId="77777777" w:rsidR="004A4B0F" w:rsidRPr="00D903EA" w:rsidRDefault="004A4B0F">
            <w:pPr>
              <w:rPr>
                <w:rFonts w:asciiTheme="majorBidi" w:hAnsiTheme="majorBidi" w:cstheme="majorBidi"/>
                <w:sz w:val="2"/>
                <w:szCs w:val="2"/>
              </w:rPr>
            </w:pPr>
          </w:p>
        </w:tc>
        <w:tc>
          <w:tcPr>
            <w:tcW w:w="602" w:type="dxa"/>
          </w:tcPr>
          <w:p w14:paraId="1B57E849"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4</w:t>
            </w:r>
          </w:p>
        </w:tc>
        <w:tc>
          <w:tcPr>
            <w:tcW w:w="403" w:type="dxa"/>
          </w:tcPr>
          <w:p w14:paraId="1676E867" w14:textId="77777777" w:rsidR="004A4B0F" w:rsidRPr="00D903EA" w:rsidRDefault="004A4B0F">
            <w:pPr>
              <w:pStyle w:val="TableParagraph"/>
              <w:rPr>
                <w:rFonts w:asciiTheme="majorBidi" w:hAnsiTheme="majorBidi" w:cstheme="majorBidi"/>
                <w:sz w:val="12"/>
              </w:rPr>
            </w:pPr>
          </w:p>
        </w:tc>
        <w:tc>
          <w:tcPr>
            <w:tcW w:w="257" w:type="dxa"/>
          </w:tcPr>
          <w:p w14:paraId="6ABE6D84" w14:textId="77777777" w:rsidR="004A4B0F" w:rsidRPr="00D903EA" w:rsidRDefault="004A4B0F">
            <w:pPr>
              <w:pStyle w:val="TableParagraph"/>
              <w:rPr>
                <w:rFonts w:asciiTheme="majorBidi" w:hAnsiTheme="majorBidi" w:cstheme="majorBidi"/>
                <w:sz w:val="12"/>
              </w:rPr>
            </w:pPr>
          </w:p>
        </w:tc>
        <w:tc>
          <w:tcPr>
            <w:tcW w:w="252" w:type="dxa"/>
          </w:tcPr>
          <w:p w14:paraId="267C4057" w14:textId="77777777" w:rsidR="004A4B0F" w:rsidRPr="00D903EA" w:rsidRDefault="004A4B0F">
            <w:pPr>
              <w:pStyle w:val="TableParagraph"/>
              <w:rPr>
                <w:rFonts w:asciiTheme="majorBidi" w:hAnsiTheme="majorBidi" w:cstheme="majorBidi"/>
                <w:sz w:val="12"/>
              </w:rPr>
            </w:pPr>
          </w:p>
        </w:tc>
        <w:tc>
          <w:tcPr>
            <w:tcW w:w="391" w:type="dxa"/>
          </w:tcPr>
          <w:p w14:paraId="07BD05DA"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7996312B"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1E92893" w14:textId="77777777" w:rsidR="004A4B0F" w:rsidRPr="00D903EA" w:rsidRDefault="004A4B0F">
            <w:pPr>
              <w:pStyle w:val="TableParagraph"/>
              <w:rPr>
                <w:rFonts w:asciiTheme="majorBidi" w:hAnsiTheme="majorBidi" w:cstheme="majorBidi"/>
                <w:sz w:val="12"/>
              </w:rPr>
            </w:pPr>
          </w:p>
        </w:tc>
        <w:tc>
          <w:tcPr>
            <w:tcW w:w="245" w:type="dxa"/>
          </w:tcPr>
          <w:p w14:paraId="38C63CE2" w14:textId="77777777" w:rsidR="004A4B0F" w:rsidRPr="00D903EA" w:rsidRDefault="004A4B0F">
            <w:pPr>
              <w:pStyle w:val="TableParagraph"/>
              <w:rPr>
                <w:rFonts w:asciiTheme="majorBidi" w:hAnsiTheme="majorBidi" w:cstheme="majorBidi"/>
                <w:sz w:val="12"/>
              </w:rPr>
            </w:pPr>
          </w:p>
        </w:tc>
        <w:tc>
          <w:tcPr>
            <w:tcW w:w="288" w:type="dxa"/>
          </w:tcPr>
          <w:p w14:paraId="281A8DC2" w14:textId="77777777" w:rsidR="004A4B0F" w:rsidRPr="00D903EA" w:rsidRDefault="004A4B0F">
            <w:pPr>
              <w:pStyle w:val="TableParagraph"/>
              <w:rPr>
                <w:rFonts w:asciiTheme="majorBidi" w:hAnsiTheme="majorBidi" w:cstheme="majorBidi"/>
                <w:sz w:val="12"/>
              </w:rPr>
            </w:pPr>
          </w:p>
        </w:tc>
        <w:tc>
          <w:tcPr>
            <w:tcW w:w="331" w:type="dxa"/>
          </w:tcPr>
          <w:p w14:paraId="1DBD1549" w14:textId="77777777" w:rsidR="004A4B0F" w:rsidRPr="00D903EA" w:rsidRDefault="004A4B0F">
            <w:pPr>
              <w:pStyle w:val="TableParagraph"/>
              <w:rPr>
                <w:rFonts w:asciiTheme="majorBidi" w:hAnsiTheme="majorBidi" w:cstheme="majorBidi"/>
                <w:sz w:val="12"/>
              </w:rPr>
            </w:pPr>
          </w:p>
        </w:tc>
        <w:tc>
          <w:tcPr>
            <w:tcW w:w="437" w:type="dxa"/>
          </w:tcPr>
          <w:p w14:paraId="79E641C5" w14:textId="77777777" w:rsidR="004A4B0F" w:rsidRPr="00D903EA" w:rsidRDefault="004A4B0F">
            <w:pPr>
              <w:pStyle w:val="TableParagraph"/>
              <w:rPr>
                <w:rFonts w:asciiTheme="majorBidi" w:hAnsiTheme="majorBidi" w:cstheme="majorBidi"/>
                <w:sz w:val="12"/>
              </w:rPr>
            </w:pPr>
          </w:p>
        </w:tc>
        <w:tc>
          <w:tcPr>
            <w:tcW w:w="576" w:type="dxa"/>
          </w:tcPr>
          <w:p w14:paraId="117621DF" w14:textId="77777777" w:rsidR="004A4B0F" w:rsidRPr="00D903EA" w:rsidRDefault="004A4B0F">
            <w:pPr>
              <w:pStyle w:val="TableParagraph"/>
              <w:rPr>
                <w:rFonts w:asciiTheme="majorBidi" w:hAnsiTheme="majorBidi" w:cstheme="majorBidi"/>
                <w:sz w:val="12"/>
              </w:rPr>
            </w:pPr>
          </w:p>
        </w:tc>
        <w:tc>
          <w:tcPr>
            <w:tcW w:w="434" w:type="dxa"/>
          </w:tcPr>
          <w:p w14:paraId="7BFE32DD" w14:textId="77777777" w:rsidR="004A4B0F" w:rsidRPr="00D903EA" w:rsidRDefault="004A4B0F">
            <w:pPr>
              <w:pStyle w:val="TableParagraph"/>
              <w:rPr>
                <w:rFonts w:asciiTheme="majorBidi" w:hAnsiTheme="majorBidi" w:cstheme="majorBidi"/>
                <w:sz w:val="12"/>
              </w:rPr>
            </w:pPr>
          </w:p>
        </w:tc>
        <w:tc>
          <w:tcPr>
            <w:tcW w:w="435" w:type="dxa"/>
          </w:tcPr>
          <w:p w14:paraId="61F233BB" w14:textId="77777777" w:rsidR="004A4B0F" w:rsidRPr="00D903EA" w:rsidRDefault="004A4B0F">
            <w:pPr>
              <w:pStyle w:val="TableParagraph"/>
              <w:rPr>
                <w:rFonts w:asciiTheme="majorBidi" w:hAnsiTheme="majorBidi" w:cstheme="majorBidi"/>
                <w:sz w:val="12"/>
              </w:rPr>
            </w:pPr>
          </w:p>
        </w:tc>
        <w:tc>
          <w:tcPr>
            <w:tcW w:w="373" w:type="dxa"/>
          </w:tcPr>
          <w:p w14:paraId="23B7790F" w14:textId="77777777" w:rsidR="004A4B0F" w:rsidRPr="00D903EA" w:rsidRDefault="004A4B0F">
            <w:pPr>
              <w:pStyle w:val="TableParagraph"/>
              <w:rPr>
                <w:rFonts w:asciiTheme="majorBidi" w:hAnsiTheme="majorBidi" w:cstheme="majorBidi"/>
                <w:sz w:val="12"/>
              </w:rPr>
            </w:pPr>
          </w:p>
        </w:tc>
        <w:tc>
          <w:tcPr>
            <w:tcW w:w="515" w:type="dxa"/>
          </w:tcPr>
          <w:p w14:paraId="50ABEC0C" w14:textId="77777777" w:rsidR="004A4B0F" w:rsidRPr="00D903EA" w:rsidRDefault="004A4B0F">
            <w:pPr>
              <w:pStyle w:val="TableParagraph"/>
              <w:rPr>
                <w:rFonts w:asciiTheme="majorBidi" w:hAnsiTheme="majorBidi" w:cstheme="majorBidi"/>
                <w:sz w:val="12"/>
              </w:rPr>
            </w:pPr>
          </w:p>
        </w:tc>
        <w:tc>
          <w:tcPr>
            <w:tcW w:w="559" w:type="dxa"/>
          </w:tcPr>
          <w:p w14:paraId="6E8B59A7" w14:textId="77777777" w:rsidR="004A4B0F" w:rsidRPr="00D903EA" w:rsidRDefault="004A4B0F">
            <w:pPr>
              <w:pStyle w:val="TableParagraph"/>
              <w:rPr>
                <w:rFonts w:asciiTheme="majorBidi" w:hAnsiTheme="majorBidi" w:cstheme="majorBidi"/>
                <w:sz w:val="12"/>
              </w:rPr>
            </w:pPr>
          </w:p>
        </w:tc>
        <w:tc>
          <w:tcPr>
            <w:tcW w:w="555" w:type="dxa"/>
          </w:tcPr>
          <w:p w14:paraId="72FB5EF1" w14:textId="77777777" w:rsidR="004A4B0F" w:rsidRPr="00D903EA" w:rsidRDefault="004A4B0F">
            <w:pPr>
              <w:pStyle w:val="TableParagraph"/>
              <w:rPr>
                <w:rFonts w:asciiTheme="majorBidi" w:hAnsiTheme="majorBidi" w:cstheme="majorBidi"/>
                <w:sz w:val="12"/>
              </w:rPr>
            </w:pPr>
          </w:p>
        </w:tc>
      </w:tr>
      <w:tr w:rsidR="004A4B0F" w:rsidRPr="00D903EA" w14:paraId="46312D80" w14:textId="77777777">
        <w:trPr>
          <w:trHeight w:val="195"/>
        </w:trPr>
        <w:tc>
          <w:tcPr>
            <w:tcW w:w="1370" w:type="dxa"/>
            <w:vMerge/>
            <w:tcBorders>
              <w:top w:val="nil"/>
            </w:tcBorders>
          </w:tcPr>
          <w:p w14:paraId="3FAB478E" w14:textId="77777777" w:rsidR="004A4B0F" w:rsidRPr="00D903EA" w:rsidRDefault="004A4B0F">
            <w:pPr>
              <w:rPr>
                <w:rFonts w:asciiTheme="majorBidi" w:hAnsiTheme="majorBidi" w:cstheme="majorBidi"/>
                <w:sz w:val="2"/>
                <w:szCs w:val="2"/>
              </w:rPr>
            </w:pPr>
          </w:p>
        </w:tc>
        <w:tc>
          <w:tcPr>
            <w:tcW w:w="602" w:type="dxa"/>
          </w:tcPr>
          <w:p w14:paraId="28E4F724"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5</w:t>
            </w:r>
          </w:p>
        </w:tc>
        <w:tc>
          <w:tcPr>
            <w:tcW w:w="403" w:type="dxa"/>
          </w:tcPr>
          <w:p w14:paraId="72E9F0C6" w14:textId="77777777" w:rsidR="004A4B0F" w:rsidRPr="00D903EA" w:rsidRDefault="004A4B0F">
            <w:pPr>
              <w:pStyle w:val="TableParagraph"/>
              <w:rPr>
                <w:rFonts w:asciiTheme="majorBidi" w:hAnsiTheme="majorBidi" w:cstheme="majorBidi"/>
                <w:sz w:val="12"/>
              </w:rPr>
            </w:pPr>
          </w:p>
        </w:tc>
        <w:tc>
          <w:tcPr>
            <w:tcW w:w="257" w:type="dxa"/>
          </w:tcPr>
          <w:p w14:paraId="13C6CDD3" w14:textId="77777777" w:rsidR="004A4B0F" w:rsidRPr="00D903EA" w:rsidRDefault="004A4B0F">
            <w:pPr>
              <w:pStyle w:val="TableParagraph"/>
              <w:rPr>
                <w:rFonts w:asciiTheme="majorBidi" w:hAnsiTheme="majorBidi" w:cstheme="majorBidi"/>
                <w:sz w:val="12"/>
              </w:rPr>
            </w:pPr>
          </w:p>
        </w:tc>
        <w:tc>
          <w:tcPr>
            <w:tcW w:w="252" w:type="dxa"/>
          </w:tcPr>
          <w:p w14:paraId="4CD2CEB9" w14:textId="77777777" w:rsidR="004A4B0F" w:rsidRPr="00D903EA" w:rsidRDefault="004A4B0F">
            <w:pPr>
              <w:pStyle w:val="TableParagraph"/>
              <w:rPr>
                <w:rFonts w:asciiTheme="majorBidi" w:hAnsiTheme="majorBidi" w:cstheme="majorBidi"/>
                <w:sz w:val="12"/>
              </w:rPr>
            </w:pPr>
          </w:p>
        </w:tc>
        <w:tc>
          <w:tcPr>
            <w:tcW w:w="391" w:type="dxa"/>
          </w:tcPr>
          <w:p w14:paraId="4E517C74"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2720418A"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B7F04FB" w14:textId="77777777" w:rsidR="004A4B0F" w:rsidRPr="00D903EA" w:rsidRDefault="004A4B0F">
            <w:pPr>
              <w:pStyle w:val="TableParagraph"/>
              <w:rPr>
                <w:rFonts w:asciiTheme="majorBidi" w:hAnsiTheme="majorBidi" w:cstheme="majorBidi"/>
                <w:sz w:val="12"/>
              </w:rPr>
            </w:pPr>
          </w:p>
        </w:tc>
        <w:tc>
          <w:tcPr>
            <w:tcW w:w="245" w:type="dxa"/>
          </w:tcPr>
          <w:p w14:paraId="72EECD59" w14:textId="77777777" w:rsidR="004A4B0F" w:rsidRPr="00D903EA" w:rsidRDefault="004A4B0F">
            <w:pPr>
              <w:pStyle w:val="TableParagraph"/>
              <w:rPr>
                <w:rFonts w:asciiTheme="majorBidi" w:hAnsiTheme="majorBidi" w:cstheme="majorBidi"/>
                <w:sz w:val="12"/>
              </w:rPr>
            </w:pPr>
          </w:p>
        </w:tc>
        <w:tc>
          <w:tcPr>
            <w:tcW w:w="288" w:type="dxa"/>
          </w:tcPr>
          <w:p w14:paraId="4E48CA10" w14:textId="77777777" w:rsidR="004A4B0F" w:rsidRPr="00D903EA" w:rsidRDefault="004A4B0F">
            <w:pPr>
              <w:pStyle w:val="TableParagraph"/>
              <w:rPr>
                <w:rFonts w:asciiTheme="majorBidi" w:hAnsiTheme="majorBidi" w:cstheme="majorBidi"/>
                <w:sz w:val="12"/>
              </w:rPr>
            </w:pPr>
          </w:p>
        </w:tc>
        <w:tc>
          <w:tcPr>
            <w:tcW w:w="331" w:type="dxa"/>
          </w:tcPr>
          <w:p w14:paraId="597CB608" w14:textId="77777777" w:rsidR="004A4B0F" w:rsidRPr="00D903EA" w:rsidRDefault="004A4B0F">
            <w:pPr>
              <w:pStyle w:val="TableParagraph"/>
              <w:rPr>
                <w:rFonts w:asciiTheme="majorBidi" w:hAnsiTheme="majorBidi" w:cstheme="majorBidi"/>
                <w:sz w:val="12"/>
              </w:rPr>
            </w:pPr>
          </w:p>
        </w:tc>
        <w:tc>
          <w:tcPr>
            <w:tcW w:w="437" w:type="dxa"/>
          </w:tcPr>
          <w:p w14:paraId="2060322A" w14:textId="77777777" w:rsidR="004A4B0F" w:rsidRPr="00D903EA" w:rsidRDefault="004A4B0F">
            <w:pPr>
              <w:pStyle w:val="TableParagraph"/>
              <w:rPr>
                <w:rFonts w:asciiTheme="majorBidi" w:hAnsiTheme="majorBidi" w:cstheme="majorBidi"/>
                <w:sz w:val="12"/>
              </w:rPr>
            </w:pPr>
          </w:p>
        </w:tc>
        <w:tc>
          <w:tcPr>
            <w:tcW w:w="576" w:type="dxa"/>
          </w:tcPr>
          <w:p w14:paraId="25714642" w14:textId="77777777" w:rsidR="004A4B0F" w:rsidRPr="00D903EA" w:rsidRDefault="004A4B0F">
            <w:pPr>
              <w:pStyle w:val="TableParagraph"/>
              <w:rPr>
                <w:rFonts w:asciiTheme="majorBidi" w:hAnsiTheme="majorBidi" w:cstheme="majorBidi"/>
                <w:sz w:val="12"/>
              </w:rPr>
            </w:pPr>
          </w:p>
        </w:tc>
        <w:tc>
          <w:tcPr>
            <w:tcW w:w="434" w:type="dxa"/>
          </w:tcPr>
          <w:p w14:paraId="05A11305" w14:textId="77777777" w:rsidR="004A4B0F" w:rsidRPr="00D903EA" w:rsidRDefault="004A4B0F">
            <w:pPr>
              <w:pStyle w:val="TableParagraph"/>
              <w:rPr>
                <w:rFonts w:asciiTheme="majorBidi" w:hAnsiTheme="majorBidi" w:cstheme="majorBidi"/>
                <w:sz w:val="12"/>
              </w:rPr>
            </w:pPr>
          </w:p>
        </w:tc>
        <w:tc>
          <w:tcPr>
            <w:tcW w:w="435" w:type="dxa"/>
          </w:tcPr>
          <w:p w14:paraId="0F634D68" w14:textId="77777777" w:rsidR="004A4B0F" w:rsidRPr="00D903EA" w:rsidRDefault="004A4B0F">
            <w:pPr>
              <w:pStyle w:val="TableParagraph"/>
              <w:rPr>
                <w:rFonts w:asciiTheme="majorBidi" w:hAnsiTheme="majorBidi" w:cstheme="majorBidi"/>
                <w:sz w:val="12"/>
              </w:rPr>
            </w:pPr>
          </w:p>
        </w:tc>
        <w:tc>
          <w:tcPr>
            <w:tcW w:w="373" w:type="dxa"/>
          </w:tcPr>
          <w:p w14:paraId="6F9D5729" w14:textId="77777777" w:rsidR="004A4B0F" w:rsidRPr="00D903EA" w:rsidRDefault="004A4B0F">
            <w:pPr>
              <w:pStyle w:val="TableParagraph"/>
              <w:rPr>
                <w:rFonts w:asciiTheme="majorBidi" w:hAnsiTheme="majorBidi" w:cstheme="majorBidi"/>
                <w:sz w:val="12"/>
              </w:rPr>
            </w:pPr>
          </w:p>
        </w:tc>
        <w:tc>
          <w:tcPr>
            <w:tcW w:w="515" w:type="dxa"/>
          </w:tcPr>
          <w:p w14:paraId="0225AB92" w14:textId="77777777" w:rsidR="004A4B0F" w:rsidRPr="00D903EA" w:rsidRDefault="004A4B0F">
            <w:pPr>
              <w:pStyle w:val="TableParagraph"/>
              <w:rPr>
                <w:rFonts w:asciiTheme="majorBidi" w:hAnsiTheme="majorBidi" w:cstheme="majorBidi"/>
                <w:sz w:val="12"/>
              </w:rPr>
            </w:pPr>
          </w:p>
        </w:tc>
        <w:tc>
          <w:tcPr>
            <w:tcW w:w="559" w:type="dxa"/>
          </w:tcPr>
          <w:p w14:paraId="7A33B443" w14:textId="77777777" w:rsidR="004A4B0F" w:rsidRPr="00D903EA" w:rsidRDefault="004A4B0F">
            <w:pPr>
              <w:pStyle w:val="TableParagraph"/>
              <w:rPr>
                <w:rFonts w:asciiTheme="majorBidi" w:hAnsiTheme="majorBidi" w:cstheme="majorBidi"/>
                <w:sz w:val="12"/>
              </w:rPr>
            </w:pPr>
          </w:p>
        </w:tc>
        <w:tc>
          <w:tcPr>
            <w:tcW w:w="555" w:type="dxa"/>
          </w:tcPr>
          <w:p w14:paraId="2C975F56" w14:textId="77777777" w:rsidR="004A4B0F" w:rsidRPr="00D903EA" w:rsidRDefault="004A4B0F">
            <w:pPr>
              <w:pStyle w:val="TableParagraph"/>
              <w:rPr>
                <w:rFonts w:asciiTheme="majorBidi" w:hAnsiTheme="majorBidi" w:cstheme="majorBidi"/>
                <w:sz w:val="12"/>
              </w:rPr>
            </w:pPr>
          </w:p>
        </w:tc>
      </w:tr>
      <w:tr w:rsidR="004A4B0F" w:rsidRPr="00D903EA" w14:paraId="2FB59E6D" w14:textId="77777777">
        <w:trPr>
          <w:trHeight w:val="195"/>
        </w:trPr>
        <w:tc>
          <w:tcPr>
            <w:tcW w:w="1370" w:type="dxa"/>
            <w:vMerge/>
            <w:tcBorders>
              <w:top w:val="nil"/>
            </w:tcBorders>
          </w:tcPr>
          <w:p w14:paraId="67AB575F" w14:textId="77777777" w:rsidR="004A4B0F" w:rsidRPr="00D903EA" w:rsidRDefault="004A4B0F">
            <w:pPr>
              <w:rPr>
                <w:rFonts w:asciiTheme="majorBidi" w:hAnsiTheme="majorBidi" w:cstheme="majorBidi"/>
                <w:sz w:val="2"/>
                <w:szCs w:val="2"/>
              </w:rPr>
            </w:pPr>
          </w:p>
        </w:tc>
        <w:tc>
          <w:tcPr>
            <w:tcW w:w="602" w:type="dxa"/>
          </w:tcPr>
          <w:p w14:paraId="3343C97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6</w:t>
            </w:r>
          </w:p>
        </w:tc>
        <w:tc>
          <w:tcPr>
            <w:tcW w:w="403" w:type="dxa"/>
          </w:tcPr>
          <w:p w14:paraId="4A9531B9" w14:textId="77777777" w:rsidR="004A4B0F" w:rsidRPr="00D903EA" w:rsidRDefault="004A4B0F">
            <w:pPr>
              <w:pStyle w:val="TableParagraph"/>
              <w:rPr>
                <w:rFonts w:asciiTheme="majorBidi" w:hAnsiTheme="majorBidi" w:cstheme="majorBidi"/>
                <w:sz w:val="12"/>
              </w:rPr>
            </w:pPr>
          </w:p>
        </w:tc>
        <w:tc>
          <w:tcPr>
            <w:tcW w:w="257" w:type="dxa"/>
          </w:tcPr>
          <w:p w14:paraId="58A16F55" w14:textId="77777777" w:rsidR="004A4B0F" w:rsidRPr="00D903EA" w:rsidRDefault="004A4B0F">
            <w:pPr>
              <w:pStyle w:val="TableParagraph"/>
              <w:rPr>
                <w:rFonts w:asciiTheme="majorBidi" w:hAnsiTheme="majorBidi" w:cstheme="majorBidi"/>
                <w:sz w:val="12"/>
              </w:rPr>
            </w:pPr>
          </w:p>
        </w:tc>
        <w:tc>
          <w:tcPr>
            <w:tcW w:w="252" w:type="dxa"/>
          </w:tcPr>
          <w:p w14:paraId="4438E3A6"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558233FD"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7F116532"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59642BC5" w14:textId="77777777" w:rsidR="004A4B0F" w:rsidRPr="00D903EA" w:rsidRDefault="004A4B0F">
            <w:pPr>
              <w:pStyle w:val="TableParagraph"/>
              <w:rPr>
                <w:rFonts w:asciiTheme="majorBidi" w:hAnsiTheme="majorBidi" w:cstheme="majorBidi"/>
                <w:sz w:val="12"/>
              </w:rPr>
            </w:pPr>
          </w:p>
        </w:tc>
        <w:tc>
          <w:tcPr>
            <w:tcW w:w="245" w:type="dxa"/>
          </w:tcPr>
          <w:p w14:paraId="72F0011A" w14:textId="77777777" w:rsidR="004A4B0F" w:rsidRPr="00D903EA" w:rsidRDefault="004A4B0F">
            <w:pPr>
              <w:pStyle w:val="TableParagraph"/>
              <w:rPr>
                <w:rFonts w:asciiTheme="majorBidi" w:hAnsiTheme="majorBidi" w:cstheme="majorBidi"/>
                <w:sz w:val="12"/>
              </w:rPr>
            </w:pPr>
          </w:p>
        </w:tc>
        <w:tc>
          <w:tcPr>
            <w:tcW w:w="288" w:type="dxa"/>
          </w:tcPr>
          <w:p w14:paraId="7C6728CB" w14:textId="77777777" w:rsidR="004A4B0F" w:rsidRPr="00D903EA" w:rsidRDefault="004A4B0F">
            <w:pPr>
              <w:pStyle w:val="TableParagraph"/>
              <w:rPr>
                <w:rFonts w:asciiTheme="majorBidi" w:hAnsiTheme="majorBidi" w:cstheme="majorBidi"/>
                <w:sz w:val="12"/>
              </w:rPr>
            </w:pPr>
          </w:p>
        </w:tc>
        <w:tc>
          <w:tcPr>
            <w:tcW w:w="331" w:type="dxa"/>
          </w:tcPr>
          <w:p w14:paraId="1C94F8BF" w14:textId="77777777" w:rsidR="004A4B0F" w:rsidRPr="00D903EA" w:rsidRDefault="004A4B0F">
            <w:pPr>
              <w:pStyle w:val="TableParagraph"/>
              <w:rPr>
                <w:rFonts w:asciiTheme="majorBidi" w:hAnsiTheme="majorBidi" w:cstheme="majorBidi"/>
                <w:sz w:val="12"/>
              </w:rPr>
            </w:pPr>
          </w:p>
        </w:tc>
        <w:tc>
          <w:tcPr>
            <w:tcW w:w="437" w:type="dxa"/>
          </w:tcPr>
          <w:p w14:paraId="1A177AC0" w14:textId="77777777" w:rsidR="004A4B0F" w:rsidRPr="00D903EA" w:rsidRDefault="004A4B0F">
            <w:pPr>
              <w:pStyle w:val="TableParagraph"/>
              <w:rPr>
                <w:rFonts w:asciiTheme="majorBidi" w:hAnsiTheme="majorBidi" w:cstheme="majorBidi"/>
                <w:sz w:val="12"/>
              </w:rPr>
            </w:pPr>
          </w:p>
        </w:tc>
        <w:tc>
          <w:tcPr>
            <w:tcW w:w="576" w:type="dxa"/>
          </w:tcPr>
          <w:p w14:paraId="11CCD68B" w14:textId="77777777" w:rsidR="004A4B0F" w:rsidRPr="00D903EA" w:rsidRDefault="004A4B0F">
            <w:pPr>
              <w:pStyle w:val="TableParagraph"/>
              <w:rPr>
                <w:rFonts w:asciiTheme="majorBidi" w:hAnsiTheme="majorBidi" w:cstheme="majorBidi"/>
                <w:sz w:val="12"/>
              </w:rPr>
            </w:pPr>
          </w:p>
        </w:tc>
        <w:tc>
          <w:tcPr>
            <w:tcW w:w="434" w:type="dxa"/>
          </w:tcPr>
          <w:p w14:paraId="7A4F4E36" w14:textId="77777777" w:rsidR="004A4B0F" w:rsidRPr="00D903EA" w:rsidRDefault="004A4B0F">
            <w:pPr>
              <w:pStyle w:val="TableParagraph"/>
              <w:rPr>
                <w:rFonts w:asciiTheme="majorBidi" w:hAnsiTheme="majorBidi" w:cstheme="majorBidi"/>
                <w:sz w:val="12"/>
              </w:rPr>
            </w:pPr>
          </w:p>
        </w:tc>
        <w:tc>
          <w:tcPr>
            <w:tcW w:w="435" w:type="dxa"/>
          </w:tcPr>
          <w:p w14:paraId="4F7864E7" w14:textId="77777777" w:rsidR="004A4B0F" w:rsidRPr="00D903EA" w:rsidRDefault="004A4B0F">
            <w:pPr>
              <w:pStyle w:val="TableParagraph"/>
              <w:rPr>
                <w:rFonts w:asciiTheme="majorBidi" w:hAnsiTheme="majorBidi" w:cstheme="majorBidi"/>
                <w:sz w:val="12"/>
              </w:rPr>
            </w:pPr>
          </w:p>
        </w:tc>
        <w:tc>
          <w:tcPr>
            <w:tcW w:w="373" w:type="dxa"/>
          </w:tcPr>
          <w:p w14:paraId="58C3D259" w14:textId="77777777" w:rsidR="004A4B0F" w:rsidRPr="00D903EA" w:rsidRDefault="004A4B0F">
            <w:pPr>
              <w:pStyle w:val="TableParagraph"/>
              <w:rPr>
                <w:rFonts w:asciiTheme="majorBidi" w:hAnsiTheme="majorBidi" w:cstheme="majorBidi"/>
                <w:sz w:val="12"/>
              </w:rPr>
            </w:pPr>
          </w:p>
        </w:tc>
        <w:tc>
          <w:tcPr>
            <w:tcW w:w="515" w:type="dxa"/>
          </w:tcPr>
          <w:p w14:paraId="6B6997C4" w14:textId="77777777" w:rsidR="004A4B0F" w:rsidRPr="00D903EA" w:rsidRDefault="004A4B0F">
            <w:pPr>
              <w:pStyle w:val="TableParagraph"/>
              <w:rPr>
                <w:rFonts w:asciiTheme="majorBidi" w:hAnsiTheme="majorBidi" w:cstheme="majorBidi"/>
                <w:sz w:val="12"/>
              </w:rPr>
            </w:pPr>
          </w:p>
        </w:tc>
        <w:tc>
          <w:tcPr>
            <w:tcW w:w="559" w:type="dxa"/>
          </w:tcPr>
          <w:p w14:paraId="4CF02892" w14:textId="77777777" w:rsidR="004A4B0F" w:rsidRPr="00D903EA" w:rsidRDefault="004A4B0F">
            <w:pPr>
              <w:pStyle w:val="TableParagraph"/>
              <w:rPr>
                <w:rFonts w:asciiTheme="majorBidi" w:hAnsiTheme="majorBidi" w:cstheme="majorBidi"/>
                <w:sz w:val="12"/>
              </w:rPr>
            </w:pPr>
          </w:p>
        </w:tc>
        <w:tc>
          <w:tcPr>
            <w:tcW w:w="555" w:type="dxa"/>
          </w:tcPr>
          <w:p w14:paraId="3451584F" w14:textId="77777777" w:rsidR="004A4B0F" w:rsidRPr="00D903EA" w:rsidRDefault="004A4B0F">
            <w:pPr>
              <w:pStyle w:val="TableParagraph"/>
              <w:rPr>
                <w:rFonts w:asciiTheme="majorBidi" w:hAnsiTheme="majorBidi" w:cstheme="majorBidi"/>
                <w:sz w:val="12"/>
              </w:rPr>
            </w:pPr>
          </w:p>
        </w:tc>
      </w:tr>
      <w:tr w:rsidR="004A4B0F" w:rsidRPr="00D903EA" w14:paraId="39F096B7" w14:textId="77777777">
        <w:trPr>
          <w:trHeight w:val="195"/>
        </w:trPr>
        <w:tc>
          <w:tcPr>
            <w:tcW w:w="1370" w:type="dxa"/>
            <w:vMerge w:val="restart"/>
          </w:tcPr>
          <w:p w14:paraId="658B7943" w14:textId="77777777" w:rsidR="004A4B0F" w:rsidRPr="00D903EA" w:rsidRDefault="00B31874">
            <w:pPr>
              <w:pStyle w:val="TableParagraph"/>
              <w:spacing w:before="9"/>
              <w:ind w:left="106"/>
              <w:rPr>
                <w:rFonts w:asciiTheme="majorBidi" w:hAnsiTheme="majorBidi" w:cstheme="majorBidi"/>
                <w:b/>
                <w:sz w:val="16"/>
              </w:rPr>
            </w:pPr>
            <w:r w:rsidRPr="00D903EA">
              <w:rPr>
                <w:rFonts w:asciiTheme="majorBidi" w:hAnsiTheme="majorBidi" w:cstheme="majorBidi"/>
                <w:b/>
                <w:sz w:val="16"/>
              </w:rPr>
              <w:t>C-İnsan</w:t>
            </w:r>
          </w:p>
          <w:p w14:paraId="32B7EBFD" w14:textId="77777777" w:rsidR="004A4B0F" w:rsidRPr="00D903EA" w:rsidRDefault="00B31874">
            <w:pPr>
              <w:pStyle w:val="TableParagraph"/>
              <w:spacing w:line="195" w:lineRule="exact"/>
              <w:ind w:left="106"/>
              <w:rPr>
                <w:rFonts w:asciiTheme="majorBidi" w:hAnsiTheme="majorBidi" w:cstheme="majorBidi"/>
                <w:b/>
                <w:sz w:val="16"/>
              </w:rPr>
            </w:pPr>
            <w:r w:rsidRPr="00D903EA">
              <w:rPr>
                <w:rFonts w:asciiTheme="majorBidi" w:hAnsiTheme="majorBidi" w:cstheme="majorBidi"/>
                <w:b/>
                <w:sz w:val="16"/>
              </w:rPr>
              <w:t>Kaynakları</w:t>
            </w:r>
          </w:p>
          <w:p w14:paraId="54E50AEC" w14:textId="77777777" w:rsidR="004A4B0F" w:rsidRPr="00D903EA" w:rsidRDefault="00B31874">
            <w:pPr>
              <w:pStyle w:val="TableParagraph"/>
              <w:spacing w:line="187" w:lineRule="exact"/>
              <w:ind w:left="106"/>
              <w:rPr>
                <w:rFonts w:asciiTheme="majorBidi" w:hAnsiTheme="majorBidi" w:cstheme="majorBidi"/>
                <w:b/>
                <w:sz w:val="16"/>
              </w:rPr>
            </w:pPr>
            <w:r w:rsidRPr="00D903EA">
              <w:rPr>
                <w:rFonts w:asciiTheme="majorBidi" w:hAnsiTheme="majorBidi" w:cstheme="majorBidi"/>
                <w:b/>
                <w:sz w:val="16"/>
              </w:rPr>
              <w:t>Gelişimi</w:t>
            </w:r>
          </w:p>
        </w:tc>
        <w:tc>
          <w:tcPr>
            <w:tcW w:w="602" w:type="dxa"/>
          </w:tcPr>
          <w:p w14:paraId="71E0DA8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1</w:t>
            </w:r>
          </w:p>
        </w:tc>
        <w:tc>
          <w:tcPr>
            <w:tcW w:w="403" w:type="dxa"/>
          </w:tcPr>
          <w:p w14:paraId="5A2D0C64" w14:textId="77777777" w:rsidR="004A4B0F" w:rsidRPr="00D903EA" w:rsidRDefault="00B31874">
            <w:pPr>
              <w:pStyle w:val="TableParagraph"/>
              <w:spacing w:before="5" w:line="170" w:lineRule="exact"/>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0D4148F3"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1C9845FB"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18C16E66"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4FB50C15"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6F9D50FA" w14:textId="77777777" w:rsidR="004A4B0F" w:rsidRPr="00D903EA" w:rsidRDefault="004A4B0F">
            <w:pPr>
              <w:pStyle w:val="TableParagraph"/>
              <w:rPr>
                <w:rFonts w:asciiTheme="majorBidi" w:hAnsiTheme="majorBidi" w:cstheme="majorBidi"/>
                <w:sz w:val="12"/>
              </w:rPr>
            </w:pPr>
          </w:p>
        </w:tc>
        <w:tc>
          <w:tcPr>
            <w:tcW w:w="245" w:type="dxa"/>
          </w:tcPr>
          <w:p w14:paraId="01386E60" w14:textId="77777777" w:rsidR="004A4B0F" w:rsidRPr="00D903EA" w:rsidRDefault="004A4B0F">
            <w:pPr>
              <w:pStyle w:val="TableParagraph"/>
              <w:rPr>
                <w:rFonts w:asciiTheme="majorBidi" w:hAnsiTheme="majorBidi" w:cstheme="majorBidi"/>
                <w:sz w:val="12"/>
              </w:rPr>
            </w:pPr>
          </w:p>
        </w:tc>
        <w:tc>
          <w:tcPr>
            <w:tcW w:w="288" w:type="dxa"/>
          </w:tcPr>
          <w:p w14:paraId="6CEF0D8C"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29E7A84D" w14:textId="77777777" w:rsidR="004A4B0F" w:rsidRPr="00D903EA" w:rsidRDefault="004A4B0F">
            <w:pPr>
              <w:pStyle w:val="TableParagraph"/>
              <w:rPr>
                <w:rFonts w:asciiTheme="majorBidi" w:hAnsiTheme="majorBidi" w:cstheme="majorBidi"/>
                <w:sz w:val="12"/>
              </w:rPr>
            </w:pPr>
          </w:p>
        </w:tc>
        <w:tc>
          <w:tcPr>
            <w:tcW w:w="437" w:type="dxa"/>
          </w:tcPr>
          <w:p w14:paraId="37305B54" w14:textId="77777777" w:rsidR="004A4B0F" w:rsidRPr="00D903EA" w:rsidRDefault="004A4B0F">
            <w:pPr>
              <w:pStyle w:val="TableParagraph"/>
              <w:rPr>
                <w:rFonts w:asciiTheme="majorBidi" w:hAnsiTheme="majorBidi" w:cstheme="majorBidi"/>
                <w:sz w:val="12"/>
              </w:rPr>
            </w:pPr>
          </w:p>
        </w:tc>
        <w:tc>
          <w:tcPr>
            <w:tcW w:w="576" w:type="dxa"/>
          </w:tcPr>
          <w:p w14:paraId="552C78AF" w14:textId="77777777" w:rsidR="004A4B0F" w:rsidRPr="00D903EA" w:rsidRDefault="004A4B0F">
            <w:pPr>
              <w:pStyle w:val="TableParagraph"/>
              <w:rPr>
                <w:rFonts w:asciiTheme="majorBidi" w:hAnsiTheme="majorBidi" w:cstheme="majorBidi"/>
                <w:sz w:val="12"/>
              </w:rPr>
            </w:pPr>
          </w:p>
        </w:tc>
        <w:tc>
          <w:tcPr>
            <w:tcW w:w="434" w:type="dxa"/>
          </w:tcPr>
          <w:p w14:paraId="261EC33E" w14:textId="77777777" w:rsidR="004A4B0F" w:rsidRPr="00D903EA" w:rsidRDefault="004A4B0F">
            <w:pPr>
              <w:pStyle w:val="TableParagraph"/>
              <w:rPr>
                <w:rFonts w:asciiTheme="majorBidi" w:hAnsiTheme="majorBidi" w:cstheme="majorBidi"/>
                <w:sz w:val="12"/>
              </w:rPr>
            </w:pPr>
          </w:p>
        </w:tc>
        <w:tc>
          <w:tcPr>
            <w:tcW w:w="435" w:type="dxa"/>
          </w:tcPr>
          <w:p w14:paraId="0534EA0F" w14:textId="77777777" w:rsidR="004A4B0F" w:rsidRPr="00D903EA" w:rsidRDefault="004A4B0F">
            <w:pPr>
              <w:pStyle w:val="TableParagraph"/>
              <w:rPr>
                <w:rFonts w:asciiTheme="majorBidi" w:hAnsiTheme="majorBidi" w:cstheme="majorBidi"/>
                <w:sz w:val="12"/>
              </w:rPr>
            </w:pPr>
          </w:p>
        </w:tc>
        <w:tc>
          <w:tcPr>
            <w:tcW w:w="373" w:type="dxa"/>
          </w:tcPr>
          <w:p w14:paraId="5A03EE54" w14:textId="77777777" w:rsidR="004A4B0F" w:rsidRPr="00D903EA" w:rsidRDefault="004A4B0F">
            <w:pPr>
              <w:pStyle w:val="TableParagraph"/>
              <w:rPr>
                <w:rFonts w:asciiTheme="majorBidi" w:hAnsiTheme="majorBidi" w:cstheme="majorBidi"/>
                <w:sz w:val="12"/>
              </w:rPr>
            </w:pPr>
          </w:p>
        </w:tc>
        <w:tc>
          <w:tcPr>
            <w:tcW w:w="515" w:type="dxa"/>
          </w:tcPr>
          <w:p w14:paraId="63DB0526" w14:textId="77777777" w:rsidR="004A4B0F" w:rsidRPr="00D903EA" w:rsidRDefault="004A4B0F">
            <w:pPr>
              <w:pStyle w:val="TableParagraph"/>
              <w:rPr>
                <w:rFonts w:asciiTheme="majorBidi" w:hAnsiTheme="majorBidi" w:cstheme="majorBidi"/>
                <w:sz w:val="12"/>
              </w:rPr>
            </w:pPr>
          </w:p>
        </w:tc>
        <w:tc>
          <w:tcPr>
            <w:tcW w:w="559" w:type="dxa"/>
          </w:tcPr>
          <w:p w14:paraId="64616D93" w14:textId="77777777" w:rsidR="004A4B0F" w:rsidRPr="00D903EA" w:rsidRDefault="004A4B0F">
            <w:pPr>
              <w:pStyle w:val="TableParagraph"/>
              <w:rPr>
                <w:rFonts w:asciiTheme="majorBidi" w:hAnsiTheme="majorBidi" w:cstheme="majorBidi"/>
                <w:sz w:val="12"/>
              </w:rPr>
            </w:pPr>
          </w:p>
        </w:tc>
        <w:tc>
          <w:tcPr>
            <w:tcW w:w="555" w:type="dxa"/>
          </w:tcPr>
          <w:p w14:paraId="08B59A64" w14:textId="77777777" w:rsidR="004A4B0F" w:rsidRPr="00D903EA" w:rsidRDefault="004A4B0F">
            <w:pPr>
              <w:pStyle w:val="TableParagraph"/>
              <w:rPr>
                <w:rFonts w:asciiTheme="majorBidi" w:hAnsiTheme="majorBidi" w:cstheme="majorBidi"/>
                <w:sz w:val="12"/>
              </w:rPr>
            </w:pPr>
          </w:p>
        </w:tc>
      </w:tr>
      <w:tr w:rsidR="004A4B0F" w:rsidRPr="00D903EA" w14:paraId="61BFE65C" w14:textId="77777777">
        <w:trPr>
          <w:trHeight w:val="195"/>
        </w:trPr>
        <w:tc>
          <w:tcPr>
            <w:tcW w:w="1370" w:type="dxa"/>
            <w:vMerge/>
            <w:tcBorders>
              <w:top w:val="nil"/>
            </w:tcBorders>
          </w:tcPr>
          <w:p w14:paraId="5DD2C0A6" w14:textId="77777777" w:rsidR="004A4B0F" w:rsidRPr="00D903EA" w:rsidRDefault="004A4B0F">
            <w:pPr>
              <w:rPr>
                <w:rFonts w:asciiTheme="majorBidi" w:hAnsiTheme="majorBidi" w:cstheme="majorBidi"/>
                <w:sz w:val="2"/>
                <w:szCs w:val="2"/>
              </w:rPr>
            </w:pPr>
          </w:p>
        </w:tc>
        <w:tc>
          <w:tcPr>
            <w:tcW w:w="602" w:type="dxa"/>
          </w:tcPr>
          <w:p w14:paraId="793575C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2</w:t>
            </w:r>
          </w:p>
        </w:tc>
        <w:tc>
          <w:tcPr>
            <w:tcW w:w="403" w:type="dxa"/>
          </w:tcPr>
          <w:p w14:paraId="12F4F69E" w14:textId="77777777" w:rsidR="004A4B0F" w:rsidRPr="00D903EA" w:rsidRDefault="00B31874">
            <w:pPr>
              <w:pStyle w:val="TableParagraph"/>
              <w:spacing w:before="5" w:line="170" w:lineRule="exact"/>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5AA5C744"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24DA5A90"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67D11E80"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5C8C0CAF"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03CF7CE8" w14:textId="77777777" w:rsidR="004A4B0F" w:rsidRPr="00D903EA" w:rsidRDefault="004A4B0F">
            <w:pPr>
              <w:pStyle w:val="TableParagraph"/>
              <w:rPr>
                <w:rFonts w:asciiTheme="majorBidi" w:hAnsiTheme="majorBidi" w:cstheme="majorBidi"/>
                <w:sz w:val="12"/>
              </w:rPr>
            </w:pPr>
          </w:p>
        </w:tc>
        <w:tc>
          <w:tcPr>
            <w:tcW w:w="245" w:type="dxa"/>
          </w:tcPr>
          <w:p w14:paraId="49F76FE7" w14:textId="77777777" w:rsidR="004A4B0F" w:rsidRPr="00D903EA" w:rsidRDefault="004A4B0F">
            <w:pPr>
              <w:pStyle w:val="TableParagraph"/>
              <w:rPr>
                <w:rFonts w:asciiTheme="majorBidi" w:hAnsiTheme="majorBidi" w:cstheme="majorBidi"/>
                <w:sz w:val="12"/>
              </w:rPr>
            </w:pPr>
          </w:p>
        </w:tc>
        <w:tc>
          <w:tcPr>
            <w:tcW w:w="288" w:type="dxa"/>
          </w:tcPr>
          <w:p w14:paraId="348CBD6C"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164B9D2C" w14:textId="77777777" w:rsidR="004A4B0F" w:rsidRPr="00D903EA" w:rsidRDefault="004A4B0F">
            <w:pPr>
              <w:pStyle w:val="TableParagraph"/>
              <w:rPr>
                <w:rFonts w:asciiTheme="majorBidi" w:hAnsiTheme="majorBidi" w:cstheme="majorBidi"/>
                <w:sz w:val="12"/>
              </w:rPr>
            </w:pPr>
          </w:p>
        </w:tc>
        <w:tc>
          <w:tcPr>
            <w:tcW w:w="437" w:type="dxa"/>
          </w:tcPr>
          <w:p w14:paraId="6DD958A7" w14:textId="77777777" w:rsidR="004A4B0F" w:rsidRPr="00D903EA" w:rsidRDefault="004A4B0F">
            <w:pPr>
              <w:pStyle w:val="TableParagraph"/>
              <w:rPr>
                <w:rFonts w:asciiTheme="majorBidi" w:hAnsiTheme="majorBidi" w:cstheme="majorBidi"/>
                <w:sz w:val="12"/>
              </w:rPr>
            </w:pPr>
          </w:p>
        </w:tc>
        <w:tc>
          <w:tcPr>
            <w:tcW w:w="576" w:type="dxa"/>
          </w:tcPr>
          <w:p w14:paraId="462AFD4C" w14:textId="77777777" w:rsidR="004A4B0F" w:rsidRPr="00D903EA" w:rsidRDefault="004A4B0F">
            <w:pPr>
              <w:pStyle w:val="TableParagraph"/>
              <w:rPr>
                <w:rFonts w:asciiTheme="majorBidi" w:hAnsiTheme="majorBidi" w:cstheme="majorBidi"/>
                <w:sz w:val="12"/>
              </w:rPr>
            </w:pPr>
          </w:p>
        </w:tc>
        <w:tc>
          <w:tcPr>
            <w:tcW w:w="434" w:type="dxa"/>
          </w:tcPr>
          <w:p w14:paraId="7A44258C" w14:textId="77777777" w:rsidR="004A4B0F" w:rsidRPr="00D903EA" w:rsidRDefault="004A4B0F">
            <w:pPr>
              <w:pStyle w:val="TableParagraph"/>
              <w:rPr>
                <w:rFonts w:asciiTheme="majorBidi" w:hAnsiTheme="majorBidi" w:cstheme="majorBidi"/>
                <w:sz w:val="12"/>
              </w:rPr>
            </w:pPr>
          </w:p>
        </w:tc>
        <w:tc>
          <w:tcPr>
            <w:tcW w:w="435" w:type="dxa"/>
          </w:tcPr>
          <w:p w14:paraId="23615D01" w14:textId="77777777" w:rsidR="004A4B0F" w:rsidRPr="00D903EA" w:rsidRDefault="004A4B0F">
            <w:pPr>
              <w:pStyle w:val="TableParagraph"/>
              <w:rPr>
                <w:rFonts w:asciiTheme="majorBidi" w:hAnsiTheme="majorBidi" w:cstheme="majorBidi"/>
                <w:sz w:val="12"/>
              </w:rPr>
            </w:pPr>
          </w:p>
        </w:tc>
        <w:tc>
          <w:tcPr>
            <w:tcW w:w="373" w:type="dxa"/>
          </w:tcPr>
          <w:p w14:paraId="6939ADA0" w14:textId="77777777" w:rsidR="004A4B0F" w:rsidRPr="00D903EA" w:rsidRDefault="004A4B0F">
            <w:pPr>
              <w:pStyle w:val="TableParagraph"/>
              <w:rPr>
                <w:rFonts w:asciiTheme="majorBidi" w:hAnsiTheme="majorBidi" w:cstheme="majorBidi"/>
                <w:sz w:val="12"/>
              </w:rPr>
            </w:pPr>
          </w:p>
        </w:tc>
        <w:tc>
          <w:tcPr>
            <w:tcW w:w="515" w:type="dxa"/>
          </w:tcPr>
          <w:p w14:paraId="64C6D127" w14:textId="77777777" w:rsidR="004A4B0F" w:rsidRPr="00D903EA" w:rsidRDefault="004A4B0F">
            <w:pPr>
              <w:pStyle w:val="TableParagraph"/>
              <w:rPr>
                <w:rFonts w:asciiTheme="majorBidi" w:hAnsiTheme="majorBidi" w:cstheme="majorBidi"/>
                <w:sz w:val="12"/>
              </w:rPr>
            </w:pPr>
          </w:p>
        </w:tc>
        <w:tc>
          <w:tcPr>
            <w:tcW w:w="559" w:type="dxa"/>
          </w:tcPr>
          <w:p w14:paraId="3A52B2F0" w14:textId="77777777" w:rsidR="004A4B0F" w:rsidRPr="00D903EA" w:rsidRDefault="004A4B0F">
            <w:pPr>
              <w:pStyle w:val="TableParagraph"/>
              <w:rPr>
                <w:rFonts w:asciiTheme="majorBidi" w:hAnsiTheme="majorBidi" w:cstheme="majorBidi"/>
                <w:sz w:val="12"/>
              </w:rPr>
            </w:pPr>
          </w:p>
        </w:tc>
        <w:tc>
          <w:tcPr>
            <w:tcW w:w="555" w:type="dxa"/>
          </w:tcPr>
          <w:p w14:paraId="11A77F00" w14:textId="77777777" w:rsidR="004A4B0F" w:rsidRPr="00D903EA" w:rsidRDefault="004A4B0F">
            <w:pPr>
              <w:pStyle w:val="TableParagraph"/>
              <w:rPr>
                <w:rFonts w:asciiTheme="majorBidi" w:hAnsiTheme="majorBidi" w:cstheme="majorBidi"/>
                <w:sz w:val="12"/>
              </w:rPr>
            </w:pPr>
          </w:p>
        </w:tc>
      </w:tr>
      <w:tr w:rsidR="004A4B0F" w:rsidRPr="00D903EA" w14:paraId="127A2C6E" w14:textId="77777777">
        <w:trPr>
          <w:trHeight w:val="196"/>
        </w:trPr>
        <w:tc>
          <w:tcPr>
            <w:tcW w:w="1370" w:type="dxa"/>
            <w:vMerge/>
            <w:tcBorders>
              <w:top w:val="nil"/>
            </w:tcBorders>
          </w:tcPr>
          <w:p w14:paraId="19F53C94" w14:textId="77777777" w:rsidR="004A4B0F" w:rsidRPr="00D903EA" w:rsidRDefault="004A4B0F">
            <w:pPr>
              <w:rPr>
                <w:rFonts w:asciiTheme="majorBidi" w:hAnsiTheme="majorBidi" w:cstheme="majorBidi"/>
                <w:sz w:val="2"/>
                <w:szCs w:val="2"/>
              </w:rPr>
            </w:pPr>
          </w:p>
        </w:tc>
        <w:tc>
          <w:tcPr>
            <w:tcW w:w="602" w:type="dxa"/>
          </w:tcPr>
          <w:p w14:paraId="7021B57B" w14:textId="77777777" w:rsidR="004A4B0F" w:rsidRPr="00D903EA" w:rsidRDefault="00B31874">
            <w:pPr>
              <w:pStyle w:val="TableParagraph"/>
              <w:spacing w:line="177" w:lineRule="exact"/>
              <w:ind w:left="258"/>
              <w:rPr>
                <w:rFonts w:asciiTheme="majorBidi" w:hAnsiTheme="majorBidi" w:cstheme="majorBidi"/>
                <w:b/>
                <w:sz w:val="16"/>
              </w:rPr>
            </w:pPr>
            <w:r w:rsidRPr="00D903EA">
              <w:rPr>
                <w:rFonts w:asciiTheme="majorBidi" w:hAnsiTheme="majorBidi" w:cstheme="majorBidi"/>
                <w:b/>
                <w:w w:val="99"/>
                <w:sz w:val="16"/>
              </w:rPr>
              <w:t>3</w:t>
            </w:r>
          </w:p>
        </w:tc>
        <w:tc>
          <w:tcPr>
            <w:tcW w:w="403" w:type="dxa"/>
          </w:tcPr>
          <w:p w14:paraId="583C26F8" w14:textId="77777777" w:rsidR="004A4B0F" w:rsidRPr="00D903EA" w:rsidRDefault="00B31874">
            <w:pPr>
              <w:pStyle w:val="TableParagraph"/>
              <w:spacing w:before="5" w:line="171" w:lineRule="exact"/>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16AFD888" w14:textId="77777777" w:rsidR="004A4B0F" w:rsidRPr="00D903EA" w:rsidRDefault="00B31874">
            <w:pPr>
              <w:pStyle w:val="TableParagraph"/>
              <w:spacing w:before="5" w:line="171"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7312841D" w14:textId="77777777" w:rsidR="004A4B0F" w:rsidRPr="00D903EA" w:rsidRDefault="00B31874">
            <w:pPr>
              <w:pStyle w:val="TableParagraph"/>
              <w:spacing w:before="5" w:line="171"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28633AE8" w14:textId="77777777" w:rsidR="004A4B0F" w:rsidRPr="00D903EA" w:rsidRDefault="00B31874">
            <w:pPr>
              <w:pStyle w:val="TableParagraph"/>
              <w:spacing w:before="5" w:line="171"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01D79F31" w14:textId="77777777" w:rsidR="004A4B0F" w:rsidRPr="00D903EA" w:rsidRDefault="00B31874">
            <w:pPr>
              <w:pStyle w:val="TableParagraph"/>
              <w:spacing w:before="5" w:line="171"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4802C429" w14:textId="77777777" w:rsidR="004A4B0F" w:rsidRPr="00D903EA" w:rsidRDefault="004A4B0F">
            <w:pPr>
              <w:pStyle w:val="TableParagraph"/>
              <w:rPr>
                <w:rFonts w:asciiTheme="majorBidi" w:hAnsiTheme="majorBidi" w:cstheme="majorBidi"/>
                <w:sz w:val="12"/>
              </w:rPr>
            </w:pPr>
          </w:p>
        </w:tc>
        <w:tc>
          <w:tcPr>
            <w:tcW w:w="245" w:type="dxa"/>
          </w:tcPr>
          <w:p w14:paraId="2D2C3CED" w14:textId="77777777" w:rsidR="004A4B0F" w:rsidRPr="00D903EA" w:rsidRDefault="004A4B0F">
            <w:pPr>
              <w:pStyle w:val="TableParagraph"/>
              <w:rPr>
                <w:rFonts w:asciiTheme="majorBidi" w:hAnsiTheme="majorBidi" w:cstheme="majorBidi"/>
                <w:sz w:val="12"/>
              </w:rPr>
            </w:pPr>
          </w:p>
        </w:tc>
        <w:tc>
          <w:tcPr>
            <w:tcW w:w="288" w:type="dxa"/>
          </w:tcPr>
          <w:p w14:paraId="152A2D63" w14:textId="77777777" w:rsidR="004A4B0F" w:rsidRPr="00D903EA" w:rsidRDefault="00B31874">
            <w:pPr>
              <w:pStyle w:val="TableParagraph"/>
              <w:spacing w:before="5" w:line="171"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0E1BE7EA" w14:textId="77777777" w:rsidR="004A4B0F" w:rsidRPr="00D903EA" w:rsidRDefault="004A4B0F">
            <w:pPr>
              <w:pStyle w:val="TableParagraph"/>
              <w:rPr>
                <w:rFonts w:asciiTheme="majorBidi" w:hAnsiTheme="majorBidi" w:cstheme="majorBidi"/>
                <w:sz w:val="12"/>
              </w:rPr>
            </w:pPr>
          </w:p>
        </w:tc>
        <w:tc>
          <w:tcPr>
            <w:tcW w:w="437" w:type="dxa"/>
          </w:tcPr>
          <w:p w14:paraId="5F9CB148" w14:textId="77777777" w:rsidR="004A4B0F" w:rsidRPr="00D903EA" w:rsidRDefault="004A4B0F">
            <w:pPr>
              <w:pStyle w:val="TableParagraph"/>
              <w:rPr>
                <w:rFonts w:asciiTheme="majorBidi" w:hAnsiTheme="majorBidi" w:cstheme="majorBidi"/>
                <w:sz w:val="12"/>
              </w:rPr>
            </w:pPr>
          </w:p>
        </w:tc>
        <w:tc>
          <w:tcPr>
            <w:tcW w:w="576" w:type="dxa"/>
          </w:tcPr>
          <w:p w14:paraId="1949F69E" w14:textId="77777777" w:rsidR="004A4B0F" w:rsidRPr="00D903EA" w:rsidRDefault="004A4B0F">
            <w:pPr>
              <w:pStyle w:val="TableParagraph"/>
              <w:rPr>
                <w:rFonts w:asciiTheme="majorBidi" w:hAnsiTheme="majorBidi" w:cstheme="majorBidi"/>
                <w:sz w:val="12"/>
              </w:rPr>
            </w:pPr>
          </w:p>
        </w:tc>
        <w:tc>
          <w:tcPr>
            <w:tcW w:w="434" w:type="dxa"/>
          </w:tcPr>
          <w:p w14:paraId="4586CE9C" w14:textId="77777777" w:rsidR="004A4B0F" w:rsidRPr="00D903EA" w:rsidRDefault="004A4B0F">
            <w:pPr>
              <w:pStyle w:val="TableParagraph"/>
              <w:rPr>
                <w:rFonts w:asciiTheme="majorBidi" w:hAnsiTheme="majorBidi" w:cstheme="majorBidi"/>
                <w:sz w:val="12"/>
              </w:rPr>
            </w:pPr>
          </w:p>
        </w:tc>
        <w:tc>
          <w:tcPr>
            <w:tcW w:w="435" w:type="dxa"/>
          </w:tcPr>
          <w:p w14:paraId="5FB10DE3" w14:textId="77777777" w:rsidR="004A4B0F" w:rsidRPr="00D903EA" w:rsidRDefault="004A4B0F">
            <w:pPr>
              <w:pStyle w:val="TableParagraph"/>
              <w:rPr>
                <w:rFonts w:asciiTheme="majorBidi" w:hAnsiTheme="majorBidi" w:cstheme="majorBidi"/>
                <w:sz w:val="12"/>
              </w:rPr>
            </w:pPr>
          </w:p>
        </w:tc>
        <w:tc>
          <w:tcPr>
            <w:tcW w:w="373" w:type="dxa"/>
          </w:tcPr>
          <w:p w14:paraId="266EA7CA" w14:textId="77777777" w:rsidR="004A4B0F" w:rsidRPr="00D903EA" w:rsidRDefault="004A4B0F">
            <w:pPr>
              <w:pStyle w:val="TableParagraph"/>
              <w:rPr>
                <w:rFonts w:asciiTheme="majorBidi" w:hAnsiTheme="majorBidi" w:cstheme="majorBidi"/>
                <w:sz w:val="12"/>
              </w:rPr>
            </w:pPr>
          </w:p>
        </w:tc>
        <w:tc>
          <w:tcPr>
            <w:tcW w:w="515" w:type="dxa"/>
          </w:tcPr>
          <w:p w14:paraId="7E27C08D" w14:textId="77777777" w:rsidR="004A4B0F" w:rsidRPr="00D903EA" w:rsidRDefault="004A4B0F">
            <w:pPr>
              <w:pStyle w:val="TableParagraph"/>
              <w:rPr>
                <w:rFonts w:asciiTheme="majorBidi" w:hAnsiTheme="majorBidi" w:cstheme="majorBidi"/>
                <w:sz w:val="12"/>
              </w:rPr>
            </w:pPr>
          </w:p>
        </w:tc>
        <w:tc>
          <w:tcPr>
            <w:tcW w:w="559" w:type="dxa"/>
          </w:tcPr>
          <w:p w14:paraId="5612EF10" w14:textId="77777777" w:rsidR="004A4B0F" w:rsidRPr="00D903EA" w:rsidRDefault="004A4B0F">
            <w:pPr>
              <w:pStyle w:val="TableParagraph"/>
              <w:rPr>
                <w:rFonts w:asciiTheme="majorBidi" w:hAnsiTheme="majorBidi" w:cstheme="majorBidi"/>
                <w:sz w:val="12"/>
              </w:rPr>
            </w:pPr>
          </w:p>
        </w:tc>
        <w:tc>
          <w:tcPr>
            <w:tcW w:w="555" w:type="dxa"/>
          </w:tcPr>
          <w:p w14:paraId="2F6A0CCF" w14:textId="77777777" w:rsidR="004A4B0F" w:rsidRPr="00D903EA" w:rsidRDefault="004A4B0F">
            <w:pPr>
              <w:pStyle w:val="TableParagraph"/>
              <w:rPr>
                <w:rFonts w:asciiTheme="majorBidi" w:hAnsiTheme="majorBidi" w:cstheme="majorBidi"/>
                <w:sz w:val="12"/>
              </w:rPr>
            </w:pPr>
          </w:p>
        </w:tc>
      </w:tr>
      <w:tr w:rsidR="004A4B0F" w:rsidRPr="00D903EA" w14:paraId="47D60716" w14:textId="77777777">
        <w:trPr>
          <w:trHeight w:val="195"/>
        </w:trPr>
        <w:tc>
          <w:tcPr>
            <w:tcW w:w="1370" w:type="dxa"/>
            <w:vMerge w:val="restart"/>
          </w:tcPr>
          <w:p w14:paraId="74073985" w14:textId="77777777" w:rsidR="004A4B0F" w:rsidRPr="00D903EA" w:rsidRDefault="004A4B0F">
            <w:pPr>
              <w:pStyle w:val="TableParagraph"/>
              <w:rPr>
                <w:rFonts w:asciiTheme="majorBidi" w:hAnsiTheme="majorBidi" w:cstheme="majorBidi"/>
                <w:b/>
                <w:sz w:val="16"/>
              </w:rPr>
            </w:pPr>
          </w:p>
          <w:p w14:paraId="5436A10C" w14:textId="77777777" w:rsidR="004A4B0F" w:rsidRPr="00D903EA" w:rsidRDefault="004A4B0F">
            <w:pPr>
              <w:pStyle w:val="TableParagraph"/>
              <w:rPr>
                <w:rFonts w:asciiTheme="majorBidi" w:hAnsiTheme="majorBidi" w:cstheme="majorBidi"/>
                <w:b/>
                <w:sz w:val="16"/>
              </w:rPr>
            </w:pPr>
          </w:p>
          <w:p w14:paraId="4ECD1B68" w14:textId="77777777" w:rsidR="004A4B0F" w:rsidRPr="00D903EA" w:rsidRDefault="004A4B0F">
            <w:pPr>
              <w:pStyle w:val="TableParagraph"/>
              <w:spacing w:before="9"/>
              <w:rPr>
                <w:rFonts w:asciiTheme="majorBidi" w:hAnsiTheme="majorBidi" w:cstheme="majorBidi"/>
                <w:b/>
                <w:sz w:val="21"/>
              </w:rPr>
            </w:pPr>
          </w:p>
          <w:p w14:paraId="2DA13AA7" w14:textId="77777777" w:rsidR="004A4B0F" w:rsidRPr="00D903EA" w:rsidRDefault="00B31874">
            <w:pPr>
              <w:pStyle w:val="TableParagraph"/>
              <w:ind w:left="106" w:right="226"/>
              <w:rPr>
                <w:rFonts w:asciiTheme="majorBidi" w:hAnsiTheme="majorBidi" w:cstheme="majorBidi"/>
                <w:b/>
                <w:sz w:val="16"/>
              </w:rPr>
            </w:pPr>
            <w:r w:rsidRPr="00D903EA">
              <w:rPr>
                <w:rFonts w:asciiTheme="majorBidi" w:hAnsiTheme="majorBidi" w:cstheme="majorBidi"/>
                <w:b/>
                <w:sz w:val="16"/>
              </w:rPr>
              <w:t>D-Fiziki ve Mali</w:t>
            </w:r>
            <w:r w:rsidR="00AB21EE" w:rsidRPr="00D903EA">
              <w:rPr>
                <w:rFonts w:asciiTheme="majorBidi" w:hAnsiTheme="majorBidi" w:cstheme="majorBidi"/>
                <w:b/>
                <w:sz w:val="16"/>
              </w:rPr>
              <w:t xml:space="preserve"> </w:t>
            </w:r>
            <w:r w:rsidRPr="00D903EA">
              <w:rPr>
                <w:rFonts w:asciiTheme="majorBidi" w:hAnsiTheme="majorBidi" w:cstheme="majorBidi"/>
                <w:b/>
                <w:sz w:val="16"/>
              </w:rPr>
              <w:t>Destek</w:t>
            </w:r>
          </w:p>
        </w:tc>
        <w:tc>
          <w:tcPr>
            <w:tcW w:w="602" w:type="dxa"/>
          </w:tcPr>
          <w:p w14:paraId="1D53D24A"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1</w:t>
            </w:r>
          </w:p>
        </w:tc>
        <w:tc>
          <w:tcPr>
            <w:tcW w:w="403" w:type="dxa"/>
          </w:tcPr>
          <w:p w14:paraId="33B72E82" w14:textId="77777777" w:rsidR="004A4B0F" w:rsidRPr="00D903EA" w:rsidRDefault="004A4B0F">
            <w:pPr>
              <w:pStyle w:val="TableParagraph"/>
              <w:rPr>
                <w:rFonts w:asciiTheme="majorBidi" w:hAnsiTheme="majorBidi" w:cstheme="majorBidi"/>
                <w:sz w:val="12"/>
              </w:rPr>
            </w:pPr>
          </w:p>
        </w:tc>
        <w:tc>
          <w:tcPr>
            <w:tcW w:w="257" w:type="dxa"/>
          </w:tcPr>
          <w:p w14:paraId="158011F6" w14:textId="77777777" w:rsidR="004A4B0F" w:rsidRPr="00D903EA" w:rsidRDefault="004A4B0F">
            <w:pPr>
              <w:pStyle w:val="TableParagraph"/>
              <w:rPr>
                <w:rFonts w:asciiTheme="majorBidi" w:hAnsiTheme="majorBidi" w:cstheme="majorBidi"/>
                <w:sz w:val="12"/>
              </w:rPr>
            </w:pPr>
          </w:p>
        </w:tc>
        <w:tc>
          <w:tcPr>
            <w:tcW w:w="252" w:type="dxa"/>
          </w:tcPr>
          <w:p w14:paraId="6D3DD0F2"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7785D829"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64C28DA9"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6C17479"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169E04E6" w14:textId="77777777" w:rsidR="004A4B0F" w:rsidRPr="00D903EA" w:rsidRDefault="004A4B0F">
            <w:pPr>
              <w:pStyle w:val="TableParagraph"/>
              <w:rPr>
                <w:rFonts w:asciiTheme="majorBidi" w:hAnsiTheme="majorBidi" w:cstheme="majorBidi"/>
                <w:sz w:val="12"/>
              </w:rPr>
            </w:pPr>
          </w:p>
        </w:tc>
        <w:tc>
          <w:tcPr>
            <w:tcW w:w="288" w:type="dxa"/>
          </w:tcPr>
          <w:p w14:paraId="472EB536"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65EAA14C" w14:textId="77777777" w:rsidR="004A4B0F" w:rsidRPr="00D903EA" w:rsidRDefault="004A4B0F">
            <w:pPr>
              <w:pStyle w:val="TableParagraph"/>
              <w:rPr>
                <w:rFonts w:asciiTheme="majorBidi" w:hAnsiTheme="majorBidi" w:cstheme="majorBidi"/>
                <w:sz w:val="12"/>
              </w:rPr>
            </w:pPr>
          </w:p>
        </w:tc>
        <w:tc>
          <w:tcPr>
            <w:tcW w:w="437" w:type="dxa"/>
          </w:tcPr>
          <w:p w14:paraId="753AC1CA" w14:textId="77777777" w:rsidR="004A4B0F" w:rsidRPr="00D903EA" w:rsidRDefault="00B31874">
            <w:pPr>
              <w:pStyle w:val="TableParagraph"/>
              <w:spacing w:before="5" w:line="170" w:lineRule="exact"/>
              <w:ind w:right="175"/>
              <w:jc w:val="right"/>
              <w:rPr>
                <w:rFonts w:asciiTheme="majorBidi" w:hAnsiTheme="majorBidi" w:cstheme="majorBidi"/>
                <w:b/>
                <w:sz w:val="16"/>
              </w:rPr>
            </w:pPr>
            <w:r w:rsidRPr="00D903EA">
              <w:rPr>
                <w:rFonts w:asciiTheme="majorBidi" w:hAnsiTheme="majorBidi" w:cstheme="majorBidi"/>
                <w:b/>
                <w:w w:val="99"/>
                <w:sz w:val="16"/>
              </w:rPr>
              <w:t>√</w:t>
            </w:r>
          </w:p>
        </w:tc>
        <w:tc>
          <w:tcPr>
            <w:tcW w:w="576" w:type="dxa"/>
          </w:tcPr>
          <w:p w14:paraId="6A2952C6" w14:textId="77777777" w:rsidR="004A4B0F" w:rsidRPr="00D903EA" w:rsidRDefault="004A4B0F">
            <w:pPr>
              <w:pStyle w:val="TableParagraph"/>
              <w:rPr>
                <w:rFonts w:asciiTheme="majorBidi" w:hAnsiTheme="majorBidi" w:cstheme="majorBidi"/>
                <w:sz w:val="12"/>
              </w:rPr>
            </w:pPr>
          </w:p>
        </w:tc>
        <w:tc>
          <w:tcPr>
            <w:tcW w:w="434" w:type="dxa"/>
          </w:tcPr>
          <w:p w14:paraId="4E596174" w14:textId="77777777" w:rsidR="004A4B0F" w:rsidRPr="00D903EA" w:rsidRDefault="004A4B0F">
            <w:pPr>
              <w:pStyle w:val="TableParagraph"/>
              <w:rPr>
                <w:rFonts w:asciiTheme="majorBidi" w:hAnsiTheme="majorBidi" w:cstheme="majorBidi"/>
                <w:sz w:val="12"/>
              </w:rPr>
            </w:pPr>
          </w:p>
        </w:tc>
        <w:tc>
          <w:tcPr>
            <w:tcW w:w="435" w:type="dxa"/>
          </w:tcPr>
          <w:p w14:paraId="55FC6BB7" w14:textId="77777777" w:rsidR="004A4B0F" w:rsidRPr="00D903EA" w:rsidRDefault="004A4B0F">
            <w:pPr>
              <w:pStyle w:val="TableParagraph"/>
              <w:rPr>
                <w:rFonts w:asciiTheme="majorBidi" w:hAnsiTheme="majorBidi" w:cstheme="majorBidi"/>
                <w:sz w:val="12"/>
              </w:rPr>
            </w:pPr>
          </w:p>
        </w:tc>
        <w:tc>
          <w:tcPr>
            <w:tcW w:w="373" w:type="dxa"/>
          </w:tcPr>
          <w:p w14:paraId="4FBD3DBF" w14:textId="77777777" w:rsidR="004A4B0F" w:rsidRPr="00D903EA" w:rsidRDefault="004A4B0F">
            <w:pPr>
              <w:pStyle w:val="TableParagraph"/>
              <w:rPr>
                <w:rFonts w:asciiTheme="majorBidi" w:hAnsiTheme="majorBidi" w:cstheme="majorBidi"/>
                <w:sz w:val="12"/>
              </w:rPr>
            </w:pPr>
          </w:p>
        </w:tc>
        <w:tc>
          <w:tcPr>
            <w:tcW w:w="515" w:type="dxa"/>
          </w:tcPr>
          <w:p w14:paraId="29F6A24D" w14:textId="77777777" w:rsidR="004A4B0F" w:rsidRPr="00D903EA" w:rsidRDefault="004A4B0F">
            <w:pPr>
              <w:pStyle w:val="TableParagraph"/>
              <w:rPr>
                <w:rFonts w:asciiTheme="majorBidi" w:hAnsiTheme="majorBidi" w:cstheme="majorBidi"/>
                <w:sz w:val="12"/>
              </w:rPr>
            </w:pPr>
          </w:p>
        </w:tc>
        <w:tc>
          <w:tcPr>
            <w:tcW w:w="559" w:type="dxa"/>
          </w:tcPr>
          <w:p w14:paraId="75BD3C9C" w14:textId="77777777" w:rsidR="004A4B0F" w:rsidRPr="00D903EA" w:rsidRDefault="004A4B0F">
            <w:pPr>
              <w:pStyle w:val="TableParagraph"/>
              <w:rPr>
                <w:rFonts w:asciiTheme="majorBidi" w:hAnsiTheme="majorBidi" w:cstheme="majorBidi"/>
                <w:sz w:val="12"/>
              </w:rPr>
            </w:pPr>
          </w:p>
        </w:tc>
        <w:tc>
          <w:tcPr>
            <w:tcW w:w="555" w:type="dxa"/>
          </w:tcPr>
          <w:p w14:paraId="77CB284D" w14:textId="77777777" w:rsidR="004A4B0F" w:rsidRPr="00D903EA" w:rsidRDefault="004A4B0F">
            <w:pPr>
              <w:pStyle w:val="TableParagraph"/>
              <w:rPr>
                <w:rFonts w:asciiTheme="majorBidi" w:hAnsiTheme="majorBidi" w:cstheme="majorBidi"/>
                <w:sz w:val="12"/>
              </w:rPr>
            </w:pPr>
          </w:p>
        </w:tc>
      </w:tr>
      <w:tr w:rsidR="004A4B0F" w:rsidRPr="00D903EA" w14:paraId="15451DC8" w14:textId="77777777">
        <w:trPr>
          <w:trHeight w:val="195"/>
        </w:trPr>
        <w:tc>
          <w:tcPr>
            <w:tcW w:w="1370" w:type="dxa"/>
            <w:vMerge/>
            <w:tcBorders>
              <w:top w:val="nil"/>
            </w:tcBorders>
          </w:tcPr>
          <w:p w14:paraId="78DAAD3B" w14:textId="77777777" w:rsidR="004A4B0F" w:rsidRPr="00D903EA" w:rsidRDefault="004A4B0F">
            <w:pPr>
              <w:rPr>
                <w:rFonts w:asciiTheme="majorBidi" w:hAnsiTheme="majorBidi" w:cstheme="majorBidi"/>
                <w:sz w:val="2"/>
                <w:szCs w:val="2"/>
              </w:rPr>
            </w:pPr>
          </w:p>
        </w:tc>
        <w:tc>
          <w:tcPr>
            <w:tcW w:w="602" w:type="dxa"/>
          </w:tcPr>
          <w:p w14:paraId="7834B341"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2</w:t>
            </w:r>
          </w:p>
        </w:tc>
        <w:tc>
          <w:tcPr>
            <w:tcW w:w="403" w:type="dxa"/>
          </w:tcPr>
          <w:p w14:paraId="18CDCA83" w14:textId="77777777" w:rsidR="004A4B0F" w:rsidRPr="00D903EA" w:rsidRDefault="004A4B0F">
            <w:pPr>
              <w:pStyle w:val="TableParagraph"/>
              <w:rPr>
                <w:rFonts w:asciiTheme="majorBidi" w:hAnsiTheme="majorBidi" w:cstheme="majorBidi"/>
                <w:sz w:val="12"/>
              </w:rPr>
            </w:pPr>
          </w:p>
        </w:tc>
        <w:tc>
          <w:tcPr>
            <w:tcW w:w="257" w:type="dxa"/>
          </w:tcPr>
          <w:p w14:paraId="29DECDD8" w14:textId="77777777" w:rsidR="004A4B0F" w:rsidRPr="00D903EA" w:rsidRDefault="004A4B0F">
            <w:pPr>
              <w:pStyle w:val="TableParagraph"/>
              <w:rPr>
                <w:rFonts w:asciiTheme="majorBidi" w:hAnsiTheme="majorBidi" w:cstheme="majorBidi"/>
                <w:sz w:val="12"/>
              </w:rPr>
            </w:pPr>
          </w:p>
        </w:tc>
        <w:tc>
          <w:tcPr>
            <w:tcW w:w="252" w:type="dxa"/>
          </w:tcPr>
          <w:p w14:paraId="638BB188"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012694FD"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402E5493"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4C6F5AC1"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66F96AC3" w14:textId="77777777" w:rsidR="004A4B0F" w:rsidRPr="00D903EA" w:rsidRDefault="004A4B0F">
            <w:pPr>
              <w:pStyle w:val="TableParagraph"/>
              <w:rPr>
                <w:rFonts w:asciiTheme="majorBidi" w:hAnsiTheme="majorBidi" w:cstheme="majorBidi"/>
                <w:sz w:val="12"/>
              </w:rPr>
            </w:pPr>
          </w:p>
        </w:tc>
        <w:tc>
          <w:tcPr>
            <w:tcW w:w="288" w:type="dxa"/>
          </w:tcPr>
          <w:p w14:paraId="0981B414" w14:textId="77777777" w:rsidR="004A4B0F" w:rsidRPr="00D903EA" w:rsidRDefault="004A4B0F">
            <w:pPr>
              <w:pStyle w:val="TableParagraph"/>
              <w:rPr>
                <w:rFonts w:asciiTheme="majorBidi" w:hAnsiTheme="majorBidi" w:cstheme="majorBidi"/>
                <w:sz w:val="12"/>
              </w:rPr>
            </w:pPr>
          </w:p>
        </w:tc>
        <w:tc>
          <w:tcPr>
            <w:tcW w:w="331" w:type="dxa"/>
          </w:tcPr>
          <w:p w14:paraId="4FE612B2" w14:textId="77777777" w:rsidR="004A4B0F" w:rsidRPr="00D903EA" w:rsidRDefault="004A4B0F">
            <w:pPr>
              <w:pStyle w:val="TableParagraph"/>
              <w:rPr>
                <w:rFonts w:asciiTheme="majorBidi" w:hAnsiTheme="majorBidi" w:cstheme="majorBidi"/>
                <w:sz w:val="12"/>
              </w:rPr>
            </w:pPr>
          </w:p>
        </w:tc>
        <w:tc>
          <w:tcPr>
            <w:tcW w:w="437" w:type="dxa"/>
          </w:tcPr>
          <w:p w14:paraId="48680FAE" w14:textId="77777777" w:rsidR="004A4B0F" w:rsidRPr="00D903EA" w:rsidRDefault="004A4B0F">
            <w:pPr>
              <w:pStyle w:val="TableParagraph"/>
              <w:rPr>
                <w:rFonts w:asciiTheme="majorBidi" w:hAnsiTheme="majorBidi" w:cstheme="majorBidi"/>
                <w:sz w:val="12"/>
              </w:rPr>
            </w:pPr>
          </w:p>
        </w:tc>
        <w:tc>
          <w:tcPr>
            <w:tcW w:w="576" w:type="dxa"/>
          </w:tcPr>
          <w:p w14:paraId="5B2E57F5" w14:textId="77777777" w:rsidR="004A4B0F" w:rsidRPr="00D903EA" w:rsidRDefault="004A4B0F">
            <w:pPr>
              <w:pStyle w:val="TableParagraph"/>
              <w:rPr>
                <w:rFonts w:asciiTheme="majorBidi" w:hAnsiTheme="majorBidi" w:cstheme="majorBidi"/>
                <w:sz w:val="12"/>
              </w:rPr>
            </w:pPr>
          </w:p>
        </w:tc>
        <w:tc>
          <w:tcPr>
            <w:tcW w:w="434" w:type="dxa"/>
          </w:tcPr>
          <w:p w14:paraId="1BF1325D" w14:textId="77777777" w:rsidR="004A4B0F" w:rsidRPr="00D903EA" w:rsidRDefault="004A4B0F">
            <w:pPr>
              <w:pStyle w:val="TableParagraph"/>
              <w:rPr>
                <w:rFonts w:asciiTheme="majorBidi" w:hAnsiTheme="majorBidi" w:cstheme="majorBidi"/>
                <w:sz w:val="12"/>
              </w:rPr>
            </w:pPr>
          </w:p>
        </w:tc>
        <w:tc>
          <w:tcPr>
            <w:tcW w:w="435" w:type="dxa"/>
          </w:tcPr>
          <w:p w14:paraId="0F25E3E4" w14:textId="77777777" w:rsidR="004A4B0F" w:rsidRPr="00D903EA" w:rsidRDefault="004A4B0F">
            <w:pPr>
              <w:pStyle w:val="TableParagraph"/>
              <w:rPr>
                <w:rFonts w:asciiTheme="majorBidi" w:hAnsiTheme="majorBidi" w:cstheme="majorBidi"/>
                <w:sz w:val="12"/>
              </w:rPr>
            </w:pPr>
          </w:p>
        </w:tc>
        <w:tc>
          <w:tcPr>
            <w:tcW w:w="373" w:type="dxa"/>
          </w:tcPr>
          <w:p w14:paraId="3BA46DF5" w14:textId="77777777" w:rsidR="004A4B0F" w:rsidRPr="00D903EA" w:rsidRDefault="004A4B0F">
            <w:pPr>
              <w:pStyle w:val="TableParagraph"/>
              <w:rPr>
                <w:rFonts w:asciiTheme="majorBidi" w:hAnsiTheme="majorBidi" w:cstheme="majorBidi"/>
                <w:sz w:val="12"/>
              </w:rPr>
            </w:pPr>
          </w:p>
        </w:tc>
        <w:tc>
          <w:tcPr>
            <w:tcW w:w="515" w:type="dxa"/>
          </w:tcPr>
          <w:p w14:paraId="2E1B1876" w14:textId="77777777" w:rsidR="004A4B0F" w:rsidRPr="00D903EA" w:rsidRDefault="004A4B0F">
            <w:pPr>
              <w:pStyle w:val="TableParagraph"/>
              <w:rPr>
                <w:rFonts w:asciiTheme="majorBidi" w:hAnsiTheme="majorBidi" w:cstheme="majorBidi"/>
                <w:sz w:val="12"/>
              </w:rPr>
            </w:pPr>
          </w:p>
        </w:tc>
        <w:tc>
          <w:tcPr>
            <w:tcW w:w="559" w:type="dxa"/>
          </w:tcPr>
          <w:p w14:paraId="60863324" w14:textId="77777777" w:rsidR="004A4B0F" w:rsidRPr="00D903EA" w:rsidRDefault="004A4B0F">
            <w:pPr>
              <w:pStyle w:val="TableParagraph"/>
              <w:rPr>
                <w:rFonts w:asciiTheme="majorBidi" w:hAnsiTheme="majorBidi" w:cstheme="majorBidi"/>
                <w:sz w:val="12"/>
              </w:rPr>
            </w:pPr>
          </w:p>
        </w:tc>
        <w:tc>
          <w:tcPr>
            <w:tcW w:w="555" w:type="dxa"/>
          </w:tcPr>
          <w:p w14:paraId="1764E8D6" w14:textId="77777777" w:rsidR="004A4B0F" w:rsidRPr="00D903EA" w:rsidRDefault="004A4B0F">
            <w:pPr>
              <w:pStyle w:val="TableParagraph"/>
              <w:rPr>
                <w:rFonts w:asciiTheme="majorBidi" w:hAnsiTheme="majorBidi" w:cstheme="majorBidi"/>
                <w:sz w:val="12"/>
              </w:rPr>
            </w:pPr>
          </w:p>
        </w:tc>
      </w:tr>
      <w:tr w:rsidR="004A4B0F" w:rsidRPr="00D903EA" w14:paraId="31E212AE" w14:textId="77777777">
        <w:trPr>
          <w:trHeight w:val="195"/>
        </w:trPr>
        <w:tc>
          <w:tcPr>
            <w:tcW w:w="1370" w:type="dxa"/>
            <w:vMerge/>
            <w:tcBorders>
              <w:top w:val="nil"/>
            </w:tcBorders>
          </w:tcPr>
          <w:p w14:paraId="17943270" w14:textId="77777777" w:rsidR="004A4B0F" w:rsidRPr="00D903EA" w:rsidRDefault="004A4B0F">
            <w:pPr>
              <w:rPr>
                <w:rFonts w:asciiTheme="majorBidi" w:hAnsiTheme="majorBidi" w:cstheme="majorBidi"/>
                <w:sz w:val="2"/>
                <w:szCs w:val="2"/>
              </w:rPr>
            </w:pPr>
          </w:p>
        </w:tc>
        <w:tc>
          <w:tcPr>
            <w:tcW w:w="602" w:type="dxa"/>
          </w:tcPr>
          <w:p w14:paraId="2B5FAFAE"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3</w:t>
            </w:r>
          </w:p>
        </w:tc>
        <w:tc>
          <w:tcPr>
            <w:tcW w:w="403" w:type="dxa"/>
          </w:tcPr>
          <w:p w14:paraId="10E37A82" w14:textId="77777777" w:rsidR="004A4B0F" w:rsidRPr="00D903EA" w:rsidRDefault="004A4B0F">
            <w:pPr>
              <w:pStyle w:val="TableParagraph"/>
              <w:rPr>
                <w:rFonts w:asciiTheme="majorBidi" w:hAnsiTheme="majorBidi" w:cstheme="majorBidi"/>
                <w:sz w:val="12"/>
              </w:rPr>
            </w:pPr>
          </w:p>
        </w:tc>
        <w:tc>
          <w:tcPr>
            <w:tcW w:w="257" w:type="dxa"/>
          </w:tcPr>
          <w:p w14:paraId="01DF8DF8" w14:textId="77777777" w:rsidR="004A4B0F" w:rsidRPr="00D903EA" w:rsidRDefault="004A4B0F">
            <w:pPr>
              <w:pStyle w:val="TableParagraph"/>
              <w:rPr>
                <w:rFonts w:asciiTheme="majorBidi" w:hAnsiTheme="majorBidi" w:cstheme="majorBidi"/>
                <w:sz w:val="12"/>
              </w:rPr>
            </w:pPr>
          </w:p>
        </w:tc>
        <w:tc>
          <w:tcPr>
            <w:tcW w:w="252" w:type="dxa"/>
          </w:tcPr>
          <w:p w14:paraId="7856142B"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1950B4DB"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4836EA15"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7DBF0E21" w14:textId="77777777" w:rsidR="004A4B0F" w:rsidRPr="00D903EA" w:rsidRDefault="004A4B0F">
            <w:pPr>
              <w:pStyle w:val="TableParagraph"/>
              <w:rPr>
                <w:rFonts w:asciiTheme="majorBidi" w:hAnsiTheme="majorBidi" w:cstheme="majorBidi"/>
                <w:sz w:val="12"/>
              </w:rPr>
            </w:pPr>
          </w:p>
        </w:tc>
        <w:tc>
          <w:tcPr>
            <w:tcW w:w="245" w:type="dxa"/>
          </w:tcPr>
          <w:p w14:paraId="258DF469" w14:textId="77777777" w:rsidR="004A4B0F" w:rsidRPr="00D903EA" w:rsidRDefault="004A4B0F">
            <w:pPr>
              <w:pStyle w:val="TableParagraph"/>
              <w:rPr>
                <w:rFonts w:asciiTheme="majorBidi" w:hAnsiTheme="majorBidi" w:cstheme="majorBidi"/>
                <w:sz w:val="12"/>
              </w:rPr>
            </w:pPr>
          </w:p>
        </w:tc>
        <w:tc>
          <w:tcPr>
            <w:tcW w:w="288" w:type="dxa"/>
          </w:tcPr>
          <w:p w14:paraId="51E633B0"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0759D516" w14:textId="77777777" w:rsidR="004A4B0F" w:rsidRPr="00D903EA" w:rsidRDefault="004A4B0F">
            <w:pPr>
              <w:pStyle w:val="TableParagraph"/>
              <w:rPr>
                <w:rFonts w:asciiTheme="majorBidi" w:hAnsiTheme="majorBidi" w:cstheme="majorBidi"/>
                <w:sz w:val="12"/>
              </w:rPr>
            </w:pPr>
          </w:p>
        </w:tc>
        <w:tc>
          <w:tcPr>
            <w:tcW w:w="437" w:type="dxa"/>
          </w:tcPr>
          <w:p w14:paraId="1C5060EC" w14:textId="77777777" w:rsidR="004A4B0F" w:rsidRPr="00D903EA" w:rsidRDefault="004A4B0F">
            <w:pPr>
              <w:pStyle w:val="TableParagraph"/>
              <w:rPr>
                <w:rFonts w:asciiTheme="majorBidi" w:hAnsiTheme="majorBidi" w:cstheme="majorBidi"/>
                <w:sz w:val="12"/>
              </w:rPr>
            </w:pPr>
          </w:p>
        </w:tc>
        <w:tc>
          <w:tcPr>
            <w:tcW w:w="576" w:type="dxa"/>
          </w:tcPr>
          <w:p w14:paraId="52A2EC7D" w14:textId="77777777" w:rsidR="004A4B0F" w:rsidRPr="00D903EA" w:rsidRDefault="004A4B0F">
            <w:pPr>
              <w:pStyle w:val="TableParagraph"/>
              <w:rPr>
                <w:rFonts w:asciiTheme="majorBidi" w:hAnsiTheme="majorBidi" w:cstheme="majorBidi"/>
                <w:sz w:val="12"/>
              </w:rPr>
            </w:pPr>
          </w:p>
        </w:tc>
        <w:tc>
          <w:tcPr>
            <w:tcW w:w="434" w:type="dxa"/>
          </w:tcPr>
          <w:p w14:paraId="4F575E70" w14:textId="77777777" w:rsidR="004A4B0F" w:rsidRPr="00D903EA" w:rsidRDefault="004A4B0F">
            <w:pPr>
              <w:pStyle w:val="TableParagraph"/>
              <w:rPr>
                <w:rFonts w:asciiTheme="majorBidi" w:hAnsiTheme="majorBidi" w:cstheme="majorBidi"/>
                <w:sz w:val="12"/>
              </w:rPr>
            </w:pPr>
          </w:p>
        </w:tc>
        <w:tc>
          <w:tcPr>
            <w:tcW w:w="435" w:type="dxa"/>
          </w:tcPr>
          <w:p w14:paraId="65CEBF29" w14:textId="77777777" w:rsidR="004A4B0F" w:rsidRPr="00D903EA" w:rsidRDefault="004A4B0F">
            <w:pPr>
              <w:pStyle w:val="TableParagraph"/>
              <w:rPr>
                <w:rFonts w:asciiTheme="majorBidi" w:hAnsiTheme="majorBidi" w:cstheme="majorBidi"/>
                <w:sz w:val="12"/>
              </w:rPr>
            </w:pPr>
          </w:p>
        </w:tc>
        <w:tc>
          <w:tcPr>
            <w:tcW w:w="373" w:type="dxa"/>
          </w:tcPr>
          <w:p w14:paraId="478864E1" w14:textId="77777777" w:rsidR="004A4B0F" w:rsidRPr="00D903EA" w:rsidRDefault="004A4B0F">
            <w:pPr>
              <w:pStyle w:val="TableParagraph"/>
              <w:rPr>
                <w:rFonts w:asciiTheme="majorBidi" w:hAnsiTheme="majorBidi" w:cstheme="majorBidi"/>
                <w:sz w:val="12"/>
              </w:rPr>
            </w:pPr>
          </w:p>
        </w:tc>
        <w:tc>
          <w:tcPr>
            <w:tcW w:w="515" w:type="dxa"/>
          </w:tcPr>
          <w:p w14:paraId="5692F589" w14:textId="77777777" w:rsidR="004A4B0F" w:rsidRPr="00D903EA" w:rsidRDefault="004A4B0F">
            <w:pPr>
              <w:pStyle w:val="TableParagraph"/>
              <w:rPr>
                <w:rFonts w:asciiTheme="majorBidi" w:hAnsiTheme="majorBidi" w:cstheme="majorBidi"/>
                <w:sz w:val="12"/>
              </w:rPr>
            </w:pPr>
          </w:p>
        </w:tc>
        <w:tc>
          <w:tcPr>
            <w:tcW w:w="559" w:type="dxa"/>
          </w:tcPr>
          <w:p w14:paraId="5EE274E4" w14:textId="77777777" w:rsidR="004A4B0F" w:rsidRPr="00D903EA" w:rsidRDefault="004A4B0F">
            <w:pPr>
              <w:pStyle w:val="TableParagraph"/>
              <w:rPr>
                <w:rFonts w:asciiTheme="majorBidi" w:hAnsiTheme="majorBidi" w:cstheme="majorBidi"/>
                <w:sz w:val="12"/>
              </w:rPr>
            </w:pPr>
          </w:p>
        </w:tc>
        <w:tc>
          <w:tcPr>
            <w:tcW w:w="555" w:type="dxa"/>
          </w:tcPr>
          <w:p w14:paraId="30AB2CCA" w14:textId="77777777" w:rsidR="004A4B0F" w:rsidRPr="00D903EA" w:rsidRDefault="004A4B0F">
            <w:pPr>
              <w:pStyle w:val="TableParagraph"/>
              <w:rPr>
                <w:rFonts w:asciiTheme="majorBidi" w:hAnsiTheme="majorBidi" w:cstheme="majorBidi"/>
                <w:sz w:val="12"/>
              </w:rPr>
            </w:pPr>
          </w:p>
        </w:tc>
      </w:tr>
      <w:tr w:rsidR="004A4B0F" w:rsidRPr="00D903EA" w14:paraId="5E17BB39" w14:textId="77777777">
        <w:trPr>
          <w:trHeight w:val="195"/>
        </w:trPr>
        <w:tc>
          <w:tcPr>
            <w:tcW w:w="1370" w:type="dxa"/>
            <w:vMerge/>
            <w:tcBorders>
              <w:top w:val="nil"/>
            </w:tcBorders>
          </w:tcPr>
          <w:p w14:paraId="48F37A1F" w14:textId="77777777" w:rsidR="004A4B0F" w:rsidRPr="00D903EA" w:rsidRDefault="004A4B0F">
            <w:pPr>
              <w:rPr>
                <w:rFonts w:asciiTheme="majorBidi" w:hAnsiTheme="majorBidi" w:cstheme="majorBidi"/>
                <w:sz w:val="2"/>
                <w:szCs w:val="2"/>
              </w:rPr>
            </w:pPr>
          </w:p>
        </w:tc>
        <w:tc>
          <w:tcPr>
            <w:tcW w:w="602" w:type="dxa"/>
          </w:tcPr>
          <w:p w14:paraId="3FA0DA18"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4</w:t>
            </w:r>
          </w:p>
        </w:tc>
        <w:tc>
          <w:tcPr>
            <w:tcW w:w="403" w:type="dxa"/>
          </w:tcPr>
          <w:p w14:paraId="18DB949A" w14:textId="77777777" w:rsidR="004A4B0F" w:rsidRPr="00D903EA" w:rsidRDefault="004A4B0F">
            <w:pPr>
              <w:pStyle w:val="TableParagraph"/>
              <w:rPr>
                <w:rFonts w:asciiTheme="majorBidi" w:hAnsiTheme="majorBidi" w:cstheme="majorBidi"/>
                <w:sz w:val="12"/>
              </w:rPr>
            </w:pPr>
          </w:p>
        </w:tc>
        <w:tc>
          <w:tcPr>
            <w:tcW w:w="257" w:type="dxa"/>
          </w:tcPr>
          <w:p w14:paraId="3AE08F2B" w14:textId="77777777" w:rsidR="004A4B0F" w:rsidRPr="00D903EA" w:rsidRDefault="004A4B0F">
            <w:pPr>
              <w:pStyle w:val="TableParagraph"/>
              <w:rPr>
                <w:rFonts w:asciiTheme="majorBidi" w:hAnsiTheme="majorBidi" w:cstheme="majorBidi"/>
                <w:sz w:val="12"/>
              </w:rPr>
            </w:pPr>
          </w:p>
        </w:tc>
        <w:tc>
          <w:tcPr>
            <w:tcW w:w="252" w:type="dxa"/>
          </w:tcPr>
          <w:p w14:paraId="53E13970"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02656F35"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0867FEDA"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8A8A653"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1901804F" w14:textId="77777777" w:rsidR="004A4B0F" w:rsidRPr="00D903EA" w:rsidRDefault="004A4B0F">
            <w:pPr>
              <w:pStyle w:val="TableParagraph"/>
              <w:rPr>
                <w:rFonts w:asciiTheme="majorBidi" w:hAnsiTheme="majorBidi" w:cstheme="majorBidi"/>
                <w:sz w:val="12"/>
              </w:rPr>
            </w:pPr>
          </w:p>
        </w:tc>
        <w:tc>
          <w:tcPr>
            <w:tcW w:w="288" w:type="dxa"/>
          </w:tcPr>
          <w:p w14:paraId="69A409D6"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551A429A" w14:textId="77777777" w:rsidR="004A4B0F" w:rsidRPr="00D903EA" w:rsidRDefault="004A4B0F">
            <w:pPr>
              <w:pStyle w:val="TableParagraph"/>
              <w:rPr>
                <w:rFonts w:asciiTheme="majorBidi" w:hAnsiTheme="majorBidi" w:cstheme="majorBidi"/>
                <w:sz w:val="12"/>
              </w:rPr>
            </w:pPr>
          </w:p>
        </w:tc>
        <w:tc>
          <w:tcPr>
            <w:tcW w:w="437" w:type="dxa"/>
          </w:tcPr>
          <w:p w14:paraId="6B79E6A8" w14:textId="77777777" w:rsidR="004A4B0F" w:rsidRPr="00D903EA" w:rsidRDefault="004A4B0F">
            <w:pPr>
              <w:pStyle w:val="TableParagraph"/>
              <w:rPr>
                <w:rFonts w:asciiTheme="majorBidi" w:hAnsiTheme="majorBidi" w:cstheme="majorBidi"/>
                <w:sz w:val="12"/>
              </w:rPr>
            </w:pPr>
          </w:p>
        </w:tc>
        <w:tc>
          <w:tcPr>
            <w:tcW w:w="576" w:type="dxa"/>
          </w:tcPr>
          <w:p w14:paraId="3E92BDA2" w14:textId="77777777" w:rsidR="004A4B0F" w:rsidRPr="00D903EA" w:rsidRDefault="004A4B0F">
            <w:pPr>
              <w:pStyle w:val="TableParagraph"/>
              <w:rPr>
                <w:rFonts w:asciiTheme="majorBidi" w:hAnsiTheme="majorBidi" w:cstheme="majorBidi"/>
                <w:sz w:val="12"/>
              </w:rPr>
            </w:pPr>
          </w:p>
        </w:tc>
        <w:tc>
          <w:tcPr>
            <w:tcW w:w="434" w:type="dxa"/>
          </w:tcPr>
          <w:p w14:paraId="1E81BA68" w14:textId="77777777" w:rsidR="004A4B0F" w:rsidRPr="00D903EA" w:rsidRDefault="004A4B0F">
            <w:pPr>
              <w:pStyle w:val="TableParagraph"/>
              <w:rPr>
                <w:rFonts w:asciiTheme="majorBidi" w:hAnsiTheme="majorBidi" w:cstheme="majorBidi"/>
                <w:sz w:val="12"/>
              </w:rPr>
            </w:pPr>
          </w:p>
        </w:tc>
        <w:tc>
          <w:tcPr>
            <w:tcW w:w="435" w:type="dxa"/>
          </w:tcPr>
          <w:p w14:paraId="71D8F75A" w14:textId="77777777" w:rsidR="004A4B0F" w:rsidRPr="00D903EA" w:rsidRDefault="004A4B0F">
            <w:pPr>
              <w:pStyle w:val="TableParagraph"/>
              <w:rPr>
                <w:rFonts w:asciiTheme="majorBidi" w:hAnsiTheme="majorBidi" w:cstheme="majorBidi"/>
                <w:sz w:val="12"/>
              </w:rPr>
            </w:pPr>
          </w:p>
        </w:tc>
        <w:tc>
          <w:tcPr>
            <w:tcW w:w="373" w:type="dxa"/>
          </w:tcPr>
          <w:p w14:paraId="2B963427" w14:textId="77777777" w:rsidR="004A4B0F" w:rsidRPr="00D903EA" w:rsidRDefault="004A4B0F">
            <w:pPr>
              <w:pStyle w:val="TableParagraph"/>
              <w:rPr>
                <w:rFonts w:asciiTheme="majorBidi" w:hAnsiTheme="majorBidi" w:cstheme="majorBidi"/>
                <w:sz w:val="12"/>
              </w:rPr>
            </w:pPr>
          </w:p>
        </w:tc>
        <w:tc>
          <w:tcPr>
            <w:tcW w:w="515" w:type="dxa"/>
          </w:tcPr>
          <w:p w14:paraId="3C5B8AC5" w14:textId="77777777" w:rsidR="004A4B0F" w:rsidRPr="00D903EA" w:rsidRDefault="004A4B0F">
            <w:pPr>
              <w:pStyle w:val="TableParagraph"/>
              <w:rPr>
                <w:rFonts w:asciiTheme="majorBidi" w:hAnsiTheme="majorBidi" w:cstheme="majorBidi"/>
                <w:sz w:val="12"/>
              </w:rPr>
            </w:pPr>
          </w:p>
        </w:tc>
        <w:tc>
          <w:tcPr>
            <w:tcW w:w="559" w:type="dxa"/>
          </w:tcPr>
          <w:p w14:paraId="1EE76FCD" w14:textId="77777777" w:rsidR="004A4B0F" w:rsidRPr="00D903EA" w:rsidRDefault="004A4B0F">
            <w:pPr>
              <w:pStyle w:val="TableParagraph"/>
              <w:rPr>
                <w:rFonts w:asciiTheme="majorBidi" w:hAnsiTheme="majorBidi" w:cstheme="majorBidi"/>
                <w:sz w:val="12"/>
              </w:rPr>
            </w:pPr>
          </w:p>
        </w:tc>
        <w:tc>
          <w:tcPr>
            <w:tcW w:w="555" w:type="dxa"/>
          </w:tcPr>
          <w:p w14:paraId="2FB8C2D9" w14:textId="77777777" w:rsidR="004A4B0F" w:rsidRPr="00D903EA" w:rsidRDefault="004A4B0F">
            <w:pPr>
              <w:pStyle w:val="TableParagraph"/>
              <w:rPr>
                <w:rFonts w:asciiTheme="majorBidi" w:hAnsiTheme="majorBidi" w:cstheme="majorBidi"/>
                <w:sz w:val="12"/>
              </w:rPr>
            </w:pPr>
          </w:p>
        </w:tc>
      </w:tr>
      <w:tr w:rsidR="004A4B0F" w:rsidRPr="00D903EA" w14:paraId="5DDDDC28" w14:textId="77777777">
        <w:trPr>
          <w:trHeight w:val="195"/>
        </w:trPr>
        <w:tc>
          <w:tcPr>
            <w:tcW w:w="1370" w:type="dxa"/>
            <w:vMerge/>
            <w:tcBorders>
              <w:top w:val="nil"/>
            </w:tcBorders>
          </w:tcPr>
          <w:p w14:paraId="4F7662FB" w14:textId="77777777" w:rsidR="004A4B0F" w:rsidRPr="00D903EA" w:rsidRDefault="004A4B0F">
            <w:pPr>
              <w:rPr>
                <w:rFonts w:asciiTheme="majorBidi" w:hAnsiTheme="majorBidi" w:cstheme="majorBidi"/>
                <w:sz w:val="2"/>
                <w:szCs w:val="2"/>
              </w:rPr>
            </w:pPr>
          </w:p>
        </w:tc>
        <w:tc>
          <w:tcPr>
            <w:tcW w:w="602" w:type="dxa"/>
          </w:tcPr>
          <w:p w14:paraId="0BC018E5"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5</w:t>
            </w:r>
          </w:p>
        </w:tc>
        <w:tc>
          <w:tcPr>
            <w:tcW w:w="403" w:type="dxa"/>
          </w:tcPr>
          <w:p w14:paraId="6387B745" w14:textId="77777777" w:rsidR="004A4B0F" w:rsidRPr="00D903EA" w:rsidRDefault="004A4B0F">
            <w:pPr>
              <w:pStyle w:val="TableParagraph"/>
              <w:rPr>
                <w:rFonts w:asciiTheme="majorBidi" w:hAnsiTheme="majorBidi" w:cstheme="majorBidi"/>
                <w:sz w:val="12"/>
              </w:rPr>
            </w:pPr>
          </w:p>
        </w:tc>
        <w:tc>
          <w:tcPr>
            <w:tcW w:w="257" w:type="dxa"/>
          </w:tcPr>
          <w:p w14:paraId="688EC71A" w14:textId="77777777" w:rsidR="004A4B0F" w:rsidRPr="00D903EA" w:rsidRDefault="004A4B0F">
            <w:pPr>
              <w:pStyle w:val="TableParagraph"/>
              <w:rPr>
                <w:rFonts w:asciiTheme="majorBidi" w:hAnsiTheme="majorBidi" w:cstheme="majorBidi"/>
                <w:sz w:val="12"/>
              </w:rPr>
            </w:pPr>
          </w:p>
        </w:tc>
        <w:tc>
          <w:tcPr>
            <w:tcW w:w="252" w:type="dxa"/>
          </w:tcPr>
          <w:p w14:paraId="48792602"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6AB3F457"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14B190BD"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7B0A620C"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586059D3" w14:textId="77777777" w:rsidR="004A4B0F" w:rsidRPr="00D903EA" w:rsidRDefault="004A4B0F">
            <w:pPr>
              <w:pStyle w:val="TableParagraph"/>
              <w:rPr>
                <w:rFonts w:asciiTheme="majorBidi" w:hAnsiTheme="majorBidi" w:cstheme="majorBidi"/>
                <w:sz w:val="12"/>
              </w:rPr>
            </w:pPr>
          </w:p>
        </w:tc>
        <w:tc>
          <w:tcPr>
            <w:tcW w:w="288" w:type="dxa"/>
          </w:tcPr>
          <w:p w14:paraId="0362CA0C"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7FEDF264" w14:textId="77777777" w:rsidR="004A4B0F" w:rsidRPr="00D903EA" w:rsidRDefault="004A4B0F">
            <w:pPr>
              <w:pStyle w:val="TableParagraph"/>
              <w:rPr>
                <w:rFonts w:asciiTheme="majorBidi" w:hAnsiTheme="majorBidi" w:cstheme="majorBidi"/>
                <w:sz w:val="12"/>
              </w:rPr>
            </w:pPr>
          </w:p>
        </w:tc>
        <w:tc>
          <w:tcPr>
            <w:tcW w:w="437" w:type="dxa"/>
          </w:tcPr>
          <w:p w14:paraId="6678E3D5" w14:textId="77777777" w:rsidR="004A4B0F" w:rsidRPr="00D903EA" w:rsidRDefault="00B31874">
            <w:pPr>
              <w:pStyle w:val="TableParagraph"/>
              <w:spacing w:before="5" w:line="170" w:lineRule="exact"/>
              <w:ind w:right="175"/>
              <w:jc w:val="right"/>
              <w:rPr>
                <w:rFonts w:asciiTheme="majorBidi" w:hAnsiTheme="majorBidi" w:cstheme="majorBidi"/>
                <w:b/>
                <w:sz w:val="16"/>
              </w:rPr>
            </w:pPr>
            <w:r w:rsidRPr="00D903EA">
              <w:rPr>
                <w:rFonts w:asciiTheme="majorBidi" w:hAnsiTheme="majorBidi" w:cstheme="majorBidi"/>
                <w:b/>
                <w:w w:val="99"/>
                <w:sz w:val="16"/>
              </w:rPr>
              <w:t>√</w:t>
            </w:r>
          </w:p>
        </w:tc>
        <w:tc>
          <w:tcPr>
            <w:tcW w:w="576" w:type="dxa"/>
          </w:tcPr>
          <w:p w14:paraId="46C945CF" w14:textId="77777777" w:rsidR="004A4B0F" w:rsidRPr="00D903EA" w:rsidRDefault="00B31874">
            <w:pPr>
              <w:pStyle w:val="TableParagraph"/>
              <w:spacing w:before="5" w:line="170" w:lineRule="exact"/>
              <w:ind w:right="18"/>
              <w:jc w:val="center"/>
              <w:rPr>
                <w:rFonts w:asciiTheme="majorBidi" w:hAnsiTheme="majorBidi" w:cstheme="majorBidi"/>
                <w:b/>
                <w:sz w:val="16"/>
              </w:rPr>
            </w:pPr>
            <w:r w:rsidRPr="00D903EA">
              <w:rPr>
                <w:rFonts w:asciiTheme="majorBidi" w:hAnsiTheme="majorBidi" w:cstheme="majorBidi"/>
                <w:b/>
                <w:w w:val="99"/>
                <w:sz w:val="16"/>
              </w:rPr>
              <w:t>√</w:t>
            </w:r>
          </w:p>
        </w:tc>
        <w:tc>
          <w:tcPr>
            <w:tcW w:w="434" w:type="dxa"/>
          </w:tcPr>
          <w:p w14:paraId="3287F177" w14:textId="77777777" w:rsidR="004A4B0F" w:rsidRPr="00D903EA" w:rsidRDefault="00B31874">
            <w:pPr>
              <w:pStyle w:val="TableParagraph"/>
              <w:spacing w:line="175" w:lineRule="exact"/>
              <w:ind w:right="18"/>
              <w:jc w:val="center"/>
              <w:rPr>
                <w:rFonts w:asciiTheme="majorBidi" w:hAnsiTheme="majorBidi" w:cstheme="majorBidi"/>
                <w:b/>
                <w:sz w:val="16"/>
              </w:rPr>
            </w:pPr>
            <w:r w:rsidRPr="00D903EA">
              <w:rPr>
                <w:rFonts w:asciiTheme="majorBidi" w:hAnsiTheme="majorBidi" w:cstheme="majorBidi"/>
                <w:b/>
                <w:w w:val="99"/>
                <w:sz w:val="16"/>
              </w:rPr>
              <w:t>√</w:t>
            </w:r>
          </w:p>
        </w:tc>
        <w:tc>
          <w:tcPr>
            <w:tcW w:w="435" w:type="dxa"/>
          </w:tcPr>
          <w:p w14:paraId="24471ED9" w14:textId="77777777" w:rsidR="004A4B0F" w:rsidRPr="00D903EA" w:rsidRDefault="004A4B0F">
            <w:pPr>
              <w:pStyle w:val="TableParagraph"/>
              <w:rPr>
                <w:rFonts w:asciiTheme="majorBidi" w:hAnsiTheme="majorBidi" w:cstheme="majorBidi"/>
                <w:sz w:val="12"/>
              </w:rPr>
            </w:pPr>
          </w:p>
        </w:tc>
        <w:tc>
          <w:tcPr>
            <w:tcW w:w="373" w:type="dxa"/>
          </w:tcPr>
          <w:p w14:paraId="577742A6" w14:textId="77777777" w:rsidR="004A4B0F" w:rsidRPr="00D903EA" w:rsidRDefault="004A4B0F">
            <w:pPr>
              <w:pStyle w:val="TableParagraph"/>
              <w:rPr>
                <w:rFonts w:asciiTheme="majorBidi" w:hAnsiTheme="majorBidi" w:cstheme="majorBidi"/>
                <w:sz w:val="12"/>
              </w:rPr>
            </w:pPr>
          </w:p>
        </w:tc>
        <w:tc>
          <w:tcPr>
            <w:tcW w:w="515" w:type="dxa"/>
          </w:tcPr>
          <w:p w14:paraId="1544AFA7" w14:textId="77777777" w:rsidR="004A4B0F" w:rsidRPr="00D903EA" w:rsidRDefault="004A4B0F">
            <w:pPr>
              <w:pStyle w:val="TableParagraph"/>
              <w:rPr>
                <w:rFonts w:asciiTheme="majorBidi" w:hAnsiTheme="majorBidi" w:cstheme="majorBidi"/>
                <w:sz w:val="12"/>
              </w:rPr>
            </w:pPr>
          </w:p>
        </w:tc>
        <w:tc>
          <w:tcPr>
            <w:tcW w:w="559" w:type="dxa"/>
          </w:tcPr>
          <w:p w14:paraId="071348E0" w14:textId="77777777" w:rsidR="004A4B0F" w:rsidRPr="00D903EA" w:rsidRDefault="00B31874">
            <w:pPr>
              <w:pStyle w:val="TableParagraph"/>
              <w:spacing w:before="5" w:line="170" w:lineRule="exact"/>
              <w:ind w:right="25"/>
              <w:jc w:val="center"/>
              <w:rPr>
                <w:rFonts w:asciiTheme="majorBidi" w:hAnsiTheme="majorBidi" w:cstheme="majorBidi"/>
                <w:b/>
                <w:sz w:val="16"/>
              </w:rPr>
            </w:pPr>
            <w:r w:rsidRPr="00D903EA">
              <w:rPr>
                <w:rFonts w:asciiTheme="majorBidi" w:hAnsiTheme="majorBidi" w:cstheme="majorBidi"/>
                <w:b/>
                <w:w w:val="99"/>
                <w:sz w:val="16"/>
              </w:rPr>
              <w:t>√</w:t>
            </w:r>
          </w:p>
        </w:tc>
        <w:tc>
          <w:tcPr>
            <w:tcW w:w="555" w:type="dxa"/>
          </w:tcPr>
          <w:p w14:paraId="09DF7D7D" w14:textId="77777777" w:rsidR="004A4B0F" w:rsidRPr="00D903EA" w:rsidRDefault="004A4B0F">
            <w:pPr>
              <w:pStyle w:val="TableParagraph"/>
              <w:rPr>
                <w:rFonts w:asciiTheme="majorBidi" w:hAnsiTheme="majorBidi" w:cstheme="majorBidi"/>
                <w:sz w:val="12"/>
              </w:rPr>
            </w:pPr>
          </w:p>
        </w:tc>
      </w:tr>
      <w:tr w:rsidR="004A4B0F" w:rsidRPr="00D903EA" w14:paraId="0D348C46" w14:textId="77777777">
        <w:trPr>
          <w:trHeight w:val="195"/>
        </w:trPr>
        <w:tc>
          <w:tcPr>
            <w:tcW w:w="1370" w:type="dxa"/>
            <w:vMerge/>
            <w:tcBorders>
              <w:top w:val="nil"/>
            </w:tcBorders>
          </w:tcPr>
          <w:p w14:paraId="2353C9C4" w14:textId="77777777" w:rsidR="004A4B0F" w:rsidRPr="00D903EA" w:rsidRDefault="004A4B0F">
            <w:pPr>
              <w:rPr>
                <w:rFonts w:asciiTheme="majorBidi" w:hAnsiTheme="majorBidi" w:cstheme="majorBidi"/>
                <w:sz w:val="2"/>
                <w:szCs w:val="2"/>
              </w:rPr>
            </w:pPr>
          </w:p>
        </w:tc>
        <w:tc>
          <w:tcPr>
            <w:tcW w:w="602" w:type="dxa"/>
          </w:tcPr>
          <w:p w14:paraId="607038DF"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6</w:t>
            </w:r>
          </w:p>
        </w:tc>
        <w:tc>
          <w:tcPr>
            <w:tcW w:w="403" w:type="dxa"/>
          </w:tcPr>
          <w:p w14:paraId="4C42A697" w14:textId="77777777" w:rsidR="004A4B0F" w:rsidRPr="00D903EA" w:rsidRDefault="004A4B0F">
            <w:pPr>
              <w:pStyle w:val="TableParagraph"/>
              <w:rPr>
                <w:rFonts w:asciiTheme="majorBidi" w:hAnsiTheme="majorBidi" w:cstheme="majorBidi"/>
                <w:sz w:val="12"/>
              </w:rPr>
            </w:pPr>
          </w:p>
        </w:tc>
        <w:tc>
          <w:tcPr>
            <w:tcW w:w="257" w:type="dxa"/>
          </w:tcPr>
          <w:p w14:paraId="33FDD80E" w14:textId="77777777" w:rsidR="004A4B0F" w:rsidRPr="00D903EA" w:rsidRDefault="004A4B0F">
            <w:pPr>
              <w:pStyle w:val="TableParagraph"/>
              <w:rPr>
                <w:rFonts w:asciiTheme="majorBidi" w:hAnsiTheme="majorBidi" w:cstheme="majorBidi"/>
                <w:sz w:val="12"/>
              </w:rPr>
            </w:pPr>
          </w:p>
        </w:tc>
        <w:tc>
          <w:tcPr>
            <w:tcW w:w="252" w:type="dxa"/>
          </w:tcPr>
          <w:p w14:paraId="2C566BD3"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0A735639"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05BF70A6"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1C513CAA" w14:textId="77777777" w:rsidR="004A4B0F" w:rsidRPr="00D903EA" w:rsidRDefault="004A4B0F">
            <w:pPr>
              <w:pStyle w:val="TableParagraph"/>
              <w:rPr>
                <w:rFonts w:asciiTheme="majorBidi" w:hAnsiTheme="majorBidi" w:cstheme="majorBidi"/>
                <w:sz w:val="12"/>
              </w:rPr>
            </w:pPr>
          </w:p>
        </w:tc>
        <w:tc>
          <w:tcPr>
            <w:tcW w:w="245" w:type="dxa"/>
          </w:tcPr>
          <w:p w14:paraId="73910D9C" w14:textId="77777777" w:rsidR="004A4B0F" w:rsidRPr="00D903EA" w:rsidRDefault="004A4B0F">
            <w:pPr>
              <w:pStyle w:val="TableParagraph"/>
              <w:rPr>
                <w:rFonts w:asciiTheme="majorBidi" w:hAnsiTheme="majorBidi" w:cstheme="majorBidi"/>
                <w:sz w:val="12"/>
              </w:rPr>
            </w:pPr>
          </w:p>
        </w:tc>
        <w:tc>
          <w:tcPr>
            <w:tcW w:w="288" w:type="dxa"/>
          </w:tcPr>
          <w:p w14:paraId="1EC4214B"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653E0B64" w14:textId="77777777" w:rsidR="004A4B0F" w:rsidRPr="00D903EA" w:rsidRDefault="004A4B0F">
            <w:pPr>
              <w:pStyle w:val="TableParagraph"/>
              <w:rPr>
                <w:rFonts w:asciiTheme="majorBidi" w:hAnsiTheme="majorBidi" w:cstheme="majorBidi"/>
                <w:sz w:val="12"/>
              </w:rPr>
            </w:pPr>
          </w:p>
        </w:tc>
        <w:tc>
          <w:tcPr>
            <w:tcW w:w="437" w:type="dxa"/>
          </w:tcPr>
          <w:p w14:paraId="1847F0AB" w14:textId="77777777" w:rsidR="004A4B0F" w:rsidRPr="00D903EA" w:rsidRDefault="004A4B0F">
            <w:pPr>
              <w:pStyle w:val="TableParagraph"/>
              <w:rPr>
                <w:rFonts w:asciiTheme="majorBidi" w:hAnsiTheme="majorBidi" w:cstheme="majorBidi"/>
                <w:sz w:val="12"/>
              </w:rPr>
            </w:pPr>
          </w:p>
        </w:tc>
        <w:tc>
          <w:tcPr>
            <w:tcW w:w="576" w:type="dxa"/>
          </w:tcPr>
          <w:p w14:paraId="1AE894D5" w14:textId="77777777" w:rsidR="004A4B0F" w:rsidRPr="00D903EA" w:rsidRDefault="004A4B0F">
            <w:pPr>
              <w:pStyle w:val="TableParagraph"/>
              <w:rPr>
                <w:rFonts w:asciiTheme="majorBidi" w:hAnsiTheme="majorBidi" w:cstheme="majorBidi"/>
                <w:sz w:val="12"/>
              </w:rPr>
            </w:pPr>
          </w:p>
        </w:tc>
        <w:tc>
          <w:tcPr>
            <w:tcW w:w="434" w:type="dxa"/>
          </w:tcPr>
          <w:p w14:paraId="67A27882" w14:textId="77777777" w:rsidR="004A4B0F" w:rsidRPr="00D903EA" w:rsidRDefault="004A4B0F">
            <w:pPr>
              <w:pStyle w:val="TableParagraph"/>
              <w:rPr>
                <w:rFonts w:asciiTheme="majorBidi" w:hAnsiTheme="majorBidi" w:cstheme="majorBidi"/>
                <w:sz w:val="12"/>
              </w:rPr>
            </w:pPr>
          </w:p>
        </w:tc>
        <w:tc>
          <w:tcPr>
            <w:tcW w:w="435" w:type="dxa"/>
          </w:tcPr>
          <w:p w14:paraId="5EF5F7DB" w14:textId="77777777" w:rsidR="004A4B0F" w:rsidRPr="00D903EA" w:rsidRDefault="004A4B0F">
            <w:pPr>
              <w:pStyle w:val="TableParagraph"/>
              <w:rPr>
                <w:rFonts w:asciiTheme="majorBidi" w:hAnsiTheme="majorBidi" w:cstheme="majorBidi"/>
                <w:sz w:val="12"/>
              </w:rPr>
            </w:pPr>
          </w:p>
        </w:tc>
        <w:tc>
          <w:tcPr>
            <w:tcW w:w="373" w:type="dxa"/>
          </w:tcPr>
          <w:p w14:paraId="1D32643A" w14:textId="77777777" w:rsidR="004A4B0F" w:rsidRPr="00D903EA" w:rsidRDefault="004A4B0F">
            <w:pPr>
              <w:pStyle w:val="TableParagraph"/>
              <w:rPr>
                <w:rFonts w:asciiTheme="majorBidi" w:hAnsiTheme="majorBidi" w:cstheme="majorBidi"/>
                <w:sz w:val="12"/>
              </w:rPr>
            </w:pPr>
          </w:p>
        </w:tc>
        <w:tc>
          <w:tcPr>
            <w:tcW w:w="515" w:type="dxa"/>
          </w:tcPr>
          <w:p w14:paraId="313BCC7A" w14:textId="77777777" w:rsidR="004A4B0F" w:rsidRPr="00D903EA" w:rsidRDefault="004A4B0F">
            <w:pPr>
              <w:pStyle w:val="TableParagraph"/>
              <w:rPr>
                <w:rFonts w:asciiTheme="majorBidi" w:hAnsiTheme="majorBidi" w:cstheme="majorBidi"/>
                <w:sz w:val="12"/>
              </w:rPr>
            </w:pPr>
          </w:p>
        </w:tc>
        <w:tc>
          <w:tcPr>
            <w:tcW w:w="559" w:type="dxa"/>
          </w:tcPr>
          <w:p w14:paraId="5E204221" w14:textId="77777777" w:rsidR="004A4B0F" w:rsidRPr="00D903EA" w:rsidRDefault="004A4B0F">
            <w:pPr>
              <w:pStyle w:val="TableParagraph"/>
              <w:rPr>
                <w:rFonts w:asciiTheme="majorBidi" w:hAnsiTheme="majorBidi" w:cstheme="majorBidi"/>
                <w:sz w:val="12"/>
              </w:rPr>
            </w:pPr>
          </w:p>
        </w:tc>
        <w:tc>
          <w:tcPr>
            <w:tcW w:w="555" w:type="dxa"/>
          </w:tcPr>
          <w:p w14:paraId="1695D5B7" w14:textId="77777777" w:rsidR="004A4B0F" w:rsidRPr="00D903EA" w:rsidRDefault="004A4B0F">
            <w:pPr>
              <w:pStyle w:val="TableParagraph"/>
              <w:rPr>
                <w:rFonts w:asciiTheme="majorBidi" w:hAnsiTheme="majorBidi" w:cstheme="majorBidi"/>
                <w:sz w:val="12"/>
              </w:rPr>
            </w:pPr>
          </w:p>
        </w:tc>
      </w:tr>
      <w:tr w:rsidR="004A4B0F" w:rsidRPr="00D903EA" w14:paraId="3735DD68" w14:textId="77777777">
        <w:trPr>
          <w:trHeight w:val="195"/>
        </w:trPr>
        <w:tc>
          <w:tcPr>
            <w:tcW w:w="1370" w:type="dxa"/>
            <w:vMerge/>
            <w:tcBorders>
              <w:top w:val="nil"/>
            </w:tcBorders>
          </w:tcPr>
          <w:p w14:paraId="33F61526" w14:textId="77777777" w:rsidR="004A4B0F" w:rsidRPr="00D903EA" w:rsidRDefault="004A4B0F">
            <w:pPr>
              <w:rPr>
                <w:rFonts w:asciiTheme="majorBidi" w:hAnsiTheme="majorBidi" w:cstheme="majorBidi"/>
                <w:sz w:val="2"/>
                <w:szCs w:val="2"/>
              </w:rPr>
            </w:pPr>
          </w:p>
        </w:tc>
        <w:tc>
          <w:tcPr>
            <w:tcW w:w="602" w:type="dxa"/>
          </w:tcPr>
          <w:p w14:paraId="029623B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7</w:t>
            </w:r>
          </w:p>
        </w:tc>
        <w:tc>
          <w:tcPr>
            <w:tcW w:w="403" w:type="dxa"/>
          </w:tcPr>
          <w:p w14:paraId="54E57701" w14:textId="77777777" w:rsidR="004A4B0F" w:rsidRPr="00D903EA" w:rsidRDefault="004A4B0F">
            <w:pPr>
              <w:pStyle w:val="TableParagraph"/>
              <w:rPr>
                <w:rFonts w:asciiTheme="majorBidi" w:hAnsiTheme="majorBidi" w:cstheme="majorBidi"/>
                <w:sz w:val="12"/>
              </w:rPr>
            </w:pPr>
          </w:p>
        </w:tc>
        <w:tc>
          <w:tcPr>
            <w:tcW w:w="257" w:type="dxa"/>
          </w:tcPr>
          <w:p w14:paraId="02133271" w14:textId="77777777" w:rsidR="004A4B0F" w:rsidRPr="00D903EA" w:rsidRDefault="004A4B0F">
            <w:pPr>
              <w:pStyle w:val="TableParagraph"/>
              <w:rPr>
                <w:rFonts w:asciiTheme="majorBidi" w:hAnsiTheme="majorBidi" w:cstheme="majorBidi"/>
                <w:sz w:val="12"/>
              </w:rPr>
            </w:pPr>
          </w:p>
        </w:tc>
        <w:tc>
          <w:tcPr>
            <w:tcW w:w="252" w:type="dxa"/>
          </w:tcPr>
          <w:p w14:paraId="3582D1B3"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76B37FCA"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5F3A6F54"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5FCDC899" w14:textId="77777777" w:rsidR="004A4B0F" w:rsidRPr="00D903EA" w:rsidRDefault="004A4B0F">
            <w:pPr>
              <w:pStyle w:val="TableParagraph"/>
              <w:rPr>
                <w:rFonts w:asciiTheme="majorBidi" w:hAnsiTheme="majorBidi" w:cstheme="majorBidi"/>
                <w:sz w:val="12"/>
              </w:rPr>
            </w:pPr>
          </w:p>
        </w:tc>
        <w:tc>
          <w:tcPr>
            <w:tcW w:w="245" w:type="dxa"/>
          </w:tcPr>
          <w:p w14:paraId="749582AD" w14:textId="77777777" w:rsidR="004A4B0F" w:rsidRPr="00D903EA" w:rsidRDefault="004A4B0F">
            <w:pPr>
              <w:pStyle w:val="TableParagraph"/>
              <w:rPr>
                <w:rFonts w:asciiTheme="majorBidi" w:hAnsiTheme="majorBidi" w:cstheme="majorBidi"/>
                <w:sz w:val="12"/>
              </w:rPr>
            </w:pPr>
          </w:p>
        </w:tc>
        <w:tc>
          <w:tcPr>
            <w:tcW w:w="288" w:type="dxa"/>
          </w:tcPr>
          <w:p w14:paraId="26C312AC"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24B012A6" w14:textId="77777777" w:rsidR="004A4B0F" w:rsidRPr="00D903EA" w:rsidRDefault="004A4B0F">
            <w:pPr>
              <w:pStyle w:val="TableParagraph"/>
              <w:rPr>
                <w:rFonts w:asciiTheme="majorBidi" w:hAnsiTheme="majorBidi" w:cstheme="majorBidi"/>
                <w:sz w:val="12"/>
              </w:rPr>
            </w:pPr>
          </w:p>
        </w:tc>
        <w:tc>
          <w:tcPr>
            <w:tcW w:w="437" w:type="dxa"/>
          </w:tcPr>
          <w:p w14:paraId="11C82CB2" w14:textId="77777777" w:rsidR="004A4B0F" w:rsidRPr="00D903EA" w:rsidRDefault="004A4B0F">
            <w:pPr>
              <w:pStyle w:val="TableParagraph"/>
              <w:rPr>
                <w:rFonts w:asciiTheme="majorBidi" w:hAnsiTheme="majorBidi" w:cstheme="majorBidi"/>
                <w:sz w:val="12"/>
              </w:rPr>
            </w:pPr>
          </w:p>
        </w:tc>
        <w:tc>
          <w:tcPr>
            <w:tcW w:w="576" w:type="dxa"/>
          </w:tcPr>
          <w:p w14:paraId="47675998" w14:textId="77777777" w:rsidR="004A4B0F" w:rsidRPr="00D903EA" w:rsidRDefault="004A4B0F">
            <w:pPr>
              <w:pStyle w:val="TableParagraph"/>
              <w:rPr>
                <w:rFonts w:asciiTheme="majorBidi" w:hAnsiTheme="majorBidi" w:cstheme="majorBidi"/>
                <w:sz w:val="12"/>
              </w:rPr>
            </w:pPr>
          </w:p>
        </w:tc>
        <w:tc>
          <w:tcPr>
            <w:tcW w:w="434" w:type="dxa"/>
          </w:tcPr>
          <w:p w14:paraId="62E4E725" w14:textId="77777777" w:rsidR="004A4B0F" w:rsidRPr="00D903EA" w:rsidRDefault="004A4B0F">
            <w:pPr>
              <w:pStyle w:val="TableParagraph"/>
              <w:rPr>
                <w:rFonts w:asciiTheme="majorBidi" w:hAnsiTheme="majorBidi" w:cstheme="majorBidi"/>
                <w:sz w:val="12"/>
              </w:rPr>
            </w:pPr>
          </w:p>
        </w:tc>
        <w:tc>
          <w:tcPr>
            <w:tcW w:w="435" w:type="dxa"/>
          </w:tcPr>
          <w:p w14:paraId="028468DC" w14:textId="77777777" w:rsidR="004A4B0F" w:rsidRPr="00D903EA" w:rsidRDefault="004A4B0F">
            <w:pPr>
              <w:pStyle w:val="TableParagraph"/>
              <w:rPr>
                <w:rFonts w:asciiTheme="majorBidi" w:hAnsiTheme="majorBidi" w:cstheme="majorBidi"/>
                <w:sz w:val="12"/>
              </w:rPr>
            </w:pPr>
          </w:p>
        </w:tc>
        <w:tc>
          <w:tcPr>
            <w:tcW w:w="373" w:type="dxa"/>
          </w:tcPr>
          <w:p w14:paraId="2CB78169" w14:textId="77777777" w:rsidR="004A4B0F" w:rsidRPr="00D903EA" w:rsidRDefault="004A4B0F">
            <w:pPr>
              <w:pStyle w:val="TableParagraph"/>
              <w:rPr>
                <w:rFonts w:asciiTheme="majorBidi" w:hAnsiTheme="majorBidi" w:cstheme="majorBidi"/>
                <w:sz w:val="12"/>
              </w:rPr>
            </w:pPr>
          </w:p>
        </w:tc>
        <w:tc>
          <w:tcPr>
            <w:tcW w:w="515" w:type="dxa"/>
          </w:tcPr>
          <w:p w14:paraId="16EC698C" w14:textId="77777777" w:rsidR="004A4B0F" w:rsidRPr="00D903EA" w:rsidRDefault="004A4B0F">
            <w:pPr>
              <w:pStyle w:val="TableParagraph"/>
              <w:rPr>
                <w:rFonts w:asciiTheme="majorBidi" w:hAnsiTheme="majorBidi" w:cstheme="majorBidi"/>
                <w:sz w:val="12"/>
              </w:rPr>
            </w:pPr>
          </w:p>
        </w:tc>
        <w:tc>
          <w:tcPr>
            <w:tcW w:w="559" w:type="dxa"/>
          </w:tcPr>
          <w:p w14:paraId="0699E685" w14:textId="77777777" w:rsidR="004A4B0F" w:rsidRPr="00D903EA" w:rsidRDefault="004A4B0F">
            <w:pPr>
              <w:pStyle w:val="TableParagraph"/>
              <w:rPr>
                <w:rFonts w:asciiTheme="majorBidi" w:hAnsiTheme="majorBidi" w:cstheme="majorBidi"/>
                <w:sz w:val="12"/>
              </w:rPr>
            </w:pPr>
          </w:p>
        </w:tc>
        <w:tc>
          <w:tcPr>
            <w:tcW w:w="555" w:type="dxa"/>
          </w:tcPr>
          <w:p w14:paraId="592D3ACE" w14:textId="77777777" w:rsidR="004A4B0F" w:rsidRPr="00D903EA" w:rsidRDefault="004A4B0F">
            <w:pPr>
              <w:pStyle w:val="TableParagraph"/>
              <w:rPr>
                <w:rFonts w:asciiTheme="majorBidi" w:hAnsiTheme="majorBidi" w:cstheme="majorBidi"/>
                <w:sz w:val="12"/>
              </w:rPr>
            </w:pPr>
          </w:p>
        </w:tc>
      </w:tr>
      <w:tr w:rsidR="004A4B0F" w:rsidRPr="00D903EA" w14:paraId="49497028" w14:textId="77777777">
        <w:trPr>
          <w:trHeight w:val="195"/>
        </w:trPr>
        <w:tc>
          <w:tcPr>
            <w:tcW w:w="1370" w:type="dxa"/>
            <w:vMerge/>
            <w:tcBorders>
              <w:top w:val="nil"/>
            </w:tcBorders>
          </w:tcPr>
          <w:p w14:paraId="287BC031" w14:textId="77777777" w:rsidR="004A4B0F" w:rsidRPr="00D903EA" w:rsidRDefault="004A4B0F">
            <w:pPr>
              <w:rPr>
                <w:rFonts w:asciiTheme="majorBidi" w:hAnsiTheme="majorBidi" w:cstheme="majorBidi"/>
                <w:sz w:val="2"/>
                <w:szCs w:val="2"/>
              </w:rPr>
            </w:pPr>
          </w:p>
        </w:tc>
        <w:tc>
          <w:tcPr>
            <w:tcW w:w="602" w:type="dxa"/>
          </w:tcPr>
          <w:p w14:paraId="2E88D05F"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8</w:t>
            </w:r>
          </w:p>
        </w:tc>
        <w:tc>
          <w:tcPr>
            <w:tcW w:w="403" w:type="dxa"/>
          </w:tcPr>
          <w:p w14:paraId="51AEABAB" w14:textId="77777777" w:rsidR="004A4B0F" w:rsidRPr="00D903EA" w:rsidRDefault="004A4B0F">
            <w:pPr>
              <w:pStyle w:val="TableParagraph"/>
              <w:rPr>
                <w:rFonts w:asciiTheme="majorBidi" w:hAnsiTheme="majorBidi" w:cstheme="majorBidi"/>
                <w:sz w:val="12"/>
              </w:rPr>
            </w:pPr>
          </w:p>
        </w:tc>
        <w:tc>
          <w:tcPr>
            <w:tcW w:w="257" w:type="dxa"/>
          </w:tcPr>
          <w:p w14:paraId="34FCB330" w14:textId="77777777" w:rsidR="004A4B0F" w:rsidRPr="00D903EA" w:rsidRDefault="004A4B0F">
            <w:pPr>
              <w:pStyle w:val="TableParagraph"/>
              <w:rPr>
                <w:rFonts w:asciiTheme="majorBidi" w:hAnsiTheme="majorBidi" w:cstheme="majorBidi"/>
                <w:sz w:val="12"/>
              </w:rPr>
            </w:pPr>
          </w:p>
        </w:tc>
        <w:tc>
          <w:tcPr>
            <w:tcW w:w="252" w:type="dxa"/>
          </w:tcPr>
          <w:p w14:paraId="5D72F9C6"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1EE509C2"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53B40F5F"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3DBE9CAF"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548DB200" w14:textId="77777777" w:rsidR="004A4B0F" w:rsidRPr="00D903EA" w:rsidRDefault="004A4B0F">
            <w:pPr>
              <w:pStyle w:val="TableParagraph"/>
              <w:rPr>
                <w:rFonts w:asciiTheme="majorBidi" w:hAnsiTheme="majorBidi" w:cstheme="majorBidi"/>
                <w:sz w:val="12"/>
              </w:rPr>
            </w:pPr>
          </w:p>
        </w:tc>
        <w:tc>
          <w:tcPr>
            <w:tcW w:w="288" w:type="dxa"/>
          </w:tcPr>
          <w:p w14:paraId="5AF28E54"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264B0EAC" w14:textId="77777777" w:rsidR="004A4B0F" w:rsidRPr="00D903EA" w:rsidRDefault="004A4B0F">
            <w:pPr>
              <w:pStyle w:val="TableParagraph"/>
              <w:rPr>
                <w:rFonts w:asciiTheme="majorBidi" w:hAnsiTheme="majorBidi" w:cstheme="majorBidi"/>
                <w:sz w:val="12"/>
              </w:rPr>
            </w:pPr>
          </w:p>
        </w:tc>
        <w:tc>
          <w:tcPr>
            <w:tcW w:w="437" w:type="dxa"/>
          </w:tcPr>
          <w:p w14:paraId="287EB461" w14:textId="77777777" w:rsidR="004A4B0F" w:rsidRPr="00D903EA" w:rsidRDefault="00B31874">
            <w:pPr>
              <w:pStyle w:val="TableParagraph"/>
              <w:spacing w:before="5" w:line="170" w:lineRule="exact"/>
              <w:ind w:right="175"/>
              <w:jc w:val="right"/>
              <w:rPr>
                <w:rFonts w:asciiTheme="majorBidi" w:hAnsiTheme="majorBidi" w:cstheme="majorBidi"/>
                <w:b/>
                <w:sz w:val="16"/>
              </w:rPr>
            </w:pPr>
            <w:r w:rsidRPr="00D903EA">
              <w:rPr>
                <w:rFonts w:asciiTheme="majorBidi" w:hAnsiTheme="majorBidi" w:cstheme="majorBidi"/>
                <w:b/>
                <w:w w:val="99"/>
                <w:sz w:val="16"/>
              </w:rPr>
              <w:t>√</w:t>
            </w:r>
          </w:p>
        </w:tc>
        <w:tc>
          <w:tcPr>
            <w:tcW w:w="576" w:type="dxa"/>
          </w:tcPr>
          <w:p w14:paraId="1FDAA330" w14:textId="77777777" w:rsidR="004A4B0F" w:rsidRPr="00D903EA" w:rsidRDefault="00B31874">
            <w:pPr>
              <w:pStyle w:val="TableParagraph"/>
              <w:spacing w:before="5" w:line="170" w:lineRule="exact"/>
              <w:ind w:right="18"/>
              <w:jc w:val="center"/>
              <w:rPr>
                <w:rFonts w:asciiTheme="majorBidi" w:hAnsiTheme="majorBidi" w:cstheme="majorBidi"/>
                <w:b/>
                <w:sz w:val="16"/>
              </w:rPr>
            </w:pPr>
            <w:r w:rsidRPr="00D903EA">
              <w:rPr>
                <w:rFonts w:asciiTheme="majorBidi" w:hAnsiTheme="majorBidi" w:cstheme="majorBidi"/>
                <w:b/>
                <w:w w:val="99"/>
                <w:sz w:val="16"/>
              </w:rPr>
              <w:t>√</w:t>
            </w:r>
          </w:p>
        </w:tc>
        <w:tc>
          <w:tcPr>
            <w:tcW w:w="434" w:type="dxa"/>
          </w:tcPr>
          <w:p w14:paraId="21B339E3" w14:textId="77777777" w:rsidR="004A4B0F" w:rsidRPr="00D903EA" w:rsidRDefault="004A4B0F">
            <w:pPr>
              <w:pStyle w:val="TableParagraph"/>
              <w:rPr>
                <w:rFonts w:asciiTheme="majorBidi" w:hAnsiTheme="majorBidi" w:cstheme="majorBidi"/>
                <w:sz w:val="12"/>
              </w:rPr>
            </w:pPr>
          </w:p>
        </w:tc>
        <w:tc>
          <w:tcPr>
            <w:tcW w:w="435" w:type="dxa"/>
          </w:tcPr>
          <w:p w14:paraId="73C07DF2" w14:textId="77777777" w:rsidR="004A4B0F" w:rsidRPr="00D903EA" w:rsidRDefault="004A4B0F">
            <w:pPr>
              <w:pStyle w:val="TableParagraph"/>
              <w:rPr>
                <w:rFonts w:asciiTheme="majorBidi" w:hAnsiTheme="majorBidi" w:cstheme="majorBidi"/>
                <w:sz w:val="12"/>
              </w:rPr>
            </w:pPr>
          </w:p>
        </w:tc>
        <w:tc>
          <w:tcPr>
            <w:tcW w:w="373" w:type="dxa"/>
          </w:tcPr>
          <w:p w14:paraId="3AACADDE" w14:textId="77777777" w:rsidR="004A4B0F" w:rsidRPr="00D903EA" w:rsidRDefault="004A4B0F">
            <w:pPr>
              <w:pStyle w:val="TableParagraph"/>
              <w:rPr>
                <w:rFonts w:asciiTheme="majorBidi" w:hAnsiTheme="majorBidi" w:cstheme="majorBidi"/>
                <w:sz w:val="12"/>
              </w:rPr>
            </w:pPr>
          </w:p>
        </w:tc>
        <w:tc>
          <w:tcPr>
            <w:tcW w:w="515" w:type="dxa"/>
          </w:tcPr>
          <w:p w14:paraId="0D96E85B" w14:textId="77777777" w:rsidR="004A4B0F" w:rsidRPr="00D903EA" w:rsidRDefault="004A4B0F">
            <w:pPr>
              <w:pStyle w:val="TableParagraph"/>
              <w:rPr>
                <w:rFonts w:asciiTheme="majorBidi" w:hAnsiTheme="majorBidi" w:cstheme="majorBidi"/>
                <w:sz w:val="12"/>
              </w:rPr>
            </w:pPr>
          </w:p>
        </w:tc>
        <w:tc>
          <w:tcPr>
            <w:tcW w:w="559" w:type="dxa"/>
          </w:tcPr>
          <w:p w14:paraId="715CA234" w14:textId="77777777" w:rsidR="004A4B0F" w:rsidRPr="00D903EA" w:rsidRDefault="004A4B0F">
            <w:pPr>
              <w:pStyle w:val="TableParagraph"/>
              <w:rPr>
                <w:rFonts w:asciiTheme="majorBidi" w:hAnsiTheme="majorBidi" w:cstheme="majorBidi"/>
                <w:sz w:val="12"/>
              </w:rPr>
            </w:pPr>
          </w:p>
        </w:tc>
        <w:tc>
          <w:tcPr>
            <w:tcW w:w="555" w:type="dxa"/>
          </w:tcPr>
          <w:p w14:paraId="09C7991C" w14:textId="77777777" w:rsidR="004A4B0F" w:rsidRPr="00D903EA" w:rsidRDefault="004A4B0F">
            <w:pPr>
              <w:pStyle w:val="TableParagraph"/>
              <w:rPr>
                <w:rFonts w:asciiTheme="majorBidi" w:hAnsiTheme="majorBidi" w:cstheme="majorBidi"/>
                <w:sz w:val="12"/>
              </w:rPr>
            </w:pPr>
          </w:p>
        </w:tc>
      </w:tr>
      <w:tr w:rsidR="004A4B0F" w:rsidRPr="00D903EA" w14:paraId="67F0C838" w14:textId="77777777">
        <w:trPr>
          <w:trHeight w:val="195"/>
        </w:trPr>
        <w:tc>
          <w:tcPr>
            <w:tcW w:w="1370" w:type="dxa"/>
            <w:vMerge w:val="restart"/>
          </w:tcPr>
          <w:p w14:paraId="21609616" w14:textId="77777777" w:rsidR="004A4B0F" w:rsidRPr="00D903EA" w:rsidRDefault="00B31874">
            <w:pPr>
              <w:pStyle w:val="TableParagraph"/>
              <w:spacing w:before="106"/>
              <w:ind w:left="106" w:right="350"/>
              <w:rPr>
                <w:rFonts w:asciiTheme="majorBidi" w:hAnsiTheme="majorBidi" w:cstheme="majorBidi"/>
                <w:b/>
                <w:sz w:val="16"/>
              </w:rPr>
            </w:pPr>
            <w:r w:rsidRPr="00D903EA">
              <w:rPr>
                <w:rFonts w:asciiTheme="majorBidi" w:hAnsiTheme="majorBidi" w:cstheme="majorBidi"/>
                <w:b/>
                <w:sz w:val="16"/>
              </w:rPr>
              <w:t>E-Denetim</w:t>
            </w:r>
            <w:r w:rsidR="00AB21EE" w:rsidRPr="00D903EA">
              <w:rPr>
                <w:rFonts w:asciiTheme="majorBidi" w:hAnsiTheme="majorBidi" w:cstheme="majorBidi"/>
                <w:b/>
                <w:sz w:val="16"/>
              </w:rPr>
              <w:t xml:space="preserve"> </w:t>
            </w:r>
            <w:r w:rsidRPr="00D903EA">
              <w:rPr>
                <w:rFonts w:asciiTheme="majorBidi" w:hAnsiTheme="majorBidi" w:cstheme="majorBidi"/>
                <w:b/>
                <w:sz w:val="16"/>
              </w:rPr>
              <w:t>ve</w:t>
            </w:r>
            <w:r w:rsidR="00AB21EE" w:rsidRPr="00D903EA">
              <w:rPr>
                <w:rFonts w:asciiTheme="majorBidi" w:hAnsiTheme="majorBidi" w:cstheme="majorBidi"/>
                <w:b/>
                <w:sz w:val="16"/>
              </w:rPr>
              <w:t xml:space="preserve"> </w:t>
            </w:r>
            <w:r w:rsidRPr="00D903EA">
              <w:rPr>
                <w:rFonts w:asciiTheme="majorBidi" w:hAnsiTheme="majorBidi" w:cstheme="majorBidi"/>
                <w:b/>
                <w:sz w:val="16"/>
              </w:rPr>
              <w:t>Rehberlik</w:t>
            </w:r>
          </w:p>
        </w:tc>
        <w:tc>
          <w:tcPr>
            <w:tcW w:w="602" w:type="dxa"/>
          </w:tcPr>
          <w:p w14:paraId="116A7E85"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1</w:t>
            </w:r>
          </w:p>
        </w:tc>
        <w:tc>
          <w:tcPr>
            <w:tcW w:w="403" w:type="dxa"/>
          </w:tcPr>
          <w:p w14:paraId="3D847475" w14:textId="77777777" w:rsidR="004A4B0F" w:rsidRPr="00D903EA" w:rsidRDefault="00B31874">
            <w:pPr>
              <w:pStyle w:val="TableParagraph"/>
              <w:spacing w:before="5" w:line="170" w:lineRule="exact"/>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1D747290"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175BD1C9"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388BCCD5"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663DE5C9"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6FA54B20" w14:textId="77777777" w:rsidR="004A4B0F" w:rsidRPr="00D903EA" w:rsidRDefault="004A4B0F">
            <w:pPr>
              <w:pStyle w:val="TableParagraph"/>
              <w:rPr>
                <w:rFonts w:asciiTheme="majorBidi" w:hAnsiTheme="majorBidi" w:cstheme="majorBidi"/>
                <w:sz w:val="12"/>
              </w:rPr>
            </w:pPr>
          </w:p>
        </w:tc>
        <w:tc>
          <w:tcPr>
            <w:tcW w:w="245" w:type="dxa"/>
          </w:tcPr>
          <w:p w14:paraId="333FF52D" w14:textId="77777777" w:rsidR="004A4B0F" w:rsidRPr="00D903EA" w:rsidRDefault="004A4B0F">
            <w:pPr>
              <w:pStyle w:val="TableParagraph"/>
              <w:rPr>
                <w:rFonts w:asciiTheme="majorBidi" w:hAnsiTheme="majorBidi" w:cstheme="majorBidi"/>
                <w:sz w:val="12"/>
              </w:rPr>
            </w:pPr>
          </w:p>
        </w:tc>
        <w:tc>
          <w:tcPr>
            <w:tcW w:w="288" w:type="dxa"/>
          </w:tcPr>
          <w:p w14:paraId="37AD7E37" w14:textId="77777777" w:rsidR="004A4B0F" w:rsidRPr="00D903EA" w:rsidRDefault="00B31874">
            <w:pPr>
              <w:pStyle w:val="TableParagraph"/>
              <w:spacing w:before="5" w:line="170"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15CFC6AB" w14:textId="77777777" w:rsidR="004A4B0F" w:rsidRPr="00D903EA" w:rsidRDefault="004A4B0F">
            <w:pPr>
              <w:pStyle w:val="TableParagraph"/>
              <w:rPr>
                <w:rFonts w:asciiTheme="majorBidi" w:hAnsiTheme="majorBidi" w:cstheme="majorBidi"/>
                <w:sz w:val="12"/>
              </w:rPr>
            </w:pPr>
          </w:p>
        </w:tc>
        <w:tc>
          <w:tcPr>
            <w:tcW w:w="437" w:type="dxa"/>
          </w:tcPr>
          <w:p w14:paraId="5F055AEC" w14:textId="77777777" w:rsidR="004A4B0F" w:rsidRPr="00D903EA" w:rsidRDefault="004A4B0F">
            <w:pPr>
              <w:pStyle w:val="TableParagraph"/>
              <w:rPr>
                <w:rFonts w:asciiTheme="majorBidi" w:hAnsiTheme="majorBidi" w:cstheme="majorBidi"/>
                <w:sz w:val="12"/>
              </w:rPr>
            </w:pPr>
          </w:p>
        </w:tc>
        <w:tc>
          <w:tcPr>
            <w:tcW w:w="576" w:type="dxa"/>
          </w:tcPr>
          <w:p w14:paraId="6B7DF08A" w14:textId="77777777" w:rsidR="004A4B0F" w:rsidRPr="00D903EA" w:rsidRDefault="004A4B0F">
            <w:pPr>
              <w:pStyle w:val="TableParagraph"/>
              <w:rPr>
                <w:rFonts w:asciiTheme="majorBidi" w:hAnsiTheme="majorBidi" w:cstheme="majorBidi"/>
                <w:sz w:val="12"/>
              </w:rPr>
            </w:pPr>
          </w:p>
        </w:tc>
        <w:tc>
          <w:tcPr>
            <w:tcW w:w="434" w:type="dxa"/>
          </w:tcPr>
          <w:p w14:paraId="5981D20C" w14:textId="77777777" w:rsidR="004A4B0F" w:rsidRPr="00D903EA" w:rsidRDefault="004A4B0F">
            <w:pPr>
              <w:pStyle w:val="TableParagraph"/>
              <w:rPr>
                <w:rFonts w:asciiTheme="majorBidi" w:hAnsiTheme="majorBidi" w:cstheme="majorBidi"/>
                <w:sz w:val="12"/>
              </w:rPr>
            </w:pPr>
          </w:p>
        </w:tc>
        <w:tc>
          <w:tcPr>
            <w:tcW w:w="435" w:type="dxa"/>
          </w:tcPr>
          <w:p w14:paraId="6463F032" w14:textId="77777777" w:rsidR="004A4B0F" w:rsidRPr="00D903EA" w:rsidRDefault="004A4B0F">
            <w:pPr>
              <w:pStyle w:val="TableParagraph"/>
              <w:rPr>
                <w:rFonts w:asciiTheme="majorBidi" w:hAnsiTheme="majorBidi" w:cstheme="majorBidi"/>
                <w:sz w:val="12"/>
              </w:rPr>
            </w:pPr>
          </w:p>
        </w:tc>
        <w:tc>
          <w:tcPr>
            <w:tcW w:w="373" w:type="dxa"/>
          </w:tcPr>
          <w:p w14:paraId="6902A632" w14:textId="77777777" w:rsidR="004A4B0F" w:rsidRPr="00D903EA" w:rsidRDefault="004A4B0F">
            <w:pPr>
              <w:pStyle w:val="TableParagraph"/>
              <w:rPr>
                <w:rFonts w:asciiTheme="majorBidi" w:hAnsiTheme="majorBidi" w:cstheme="majorBidi"/>
                <w:sz w:val="12"/>
              </w:rPr>
            </w:pPr>
          </w:p>
        </w:tc>
        <w:tc>
          <w:tcPr>
            <w:tcW w:w="515" w:type="dxa"/>
          </w:tcPr>
          <w:p w14:paraId="25AECBEB" w14:textId="77777777" w:rsidR="004A4B0F" w:rsidRPr="00D903EA" w:rsidRDefault="004A4B0F">
            <w:pPr>
              <w:pStyle w:val="TableParagraph"/>
              <w:rPr>
                <w:rFonts w:asciiTheme="majorBidi" w:hAnsiTheme="majorBidi" w:cstheme="majorBidi"/>
                <w:sz w:val="12"/>
              </w:rPr>
            </w:pPr>
          </w:p>
        </w:tc>
        <w:tc>
          <w:tcPr>
            <w:tcW w:w="559" w:type="dxa"/>
          </w:tcPr>
          <w:p w14:paraId="3DD1C499" w14:textId="77777777" w:rsidR="004A4B0F" w:rsidRPr="00D903EA" w:rsidRDefault="004A4B0F">
            <w:pPr>
              <w:pStyle w:val="TableParagraph"/>
              <w:rPr>
                <w:rFonts w:asciiTheme="majorBidi" w:hAnsiTheme="majorBidi" w:cstheme="majorBidi"/>
                <w:sz w:val="12"/>
              </w:rPr>
            </w:pPr>
          </w:p>
        </w:tc>
        <w:tc>
          <w:tcPr>
            <w:tcW w:w="555" w:type="dxa"/>
          </w:tcPr>
          <w:p w14:paraId="336FED56" w14:textId="77777777" w:rsidR="004A4B0F" w:rsidRPr="00D903EA" w:rsidRDefault="004A4B0F">
            <w:pPr>
              <w:pStyle w:val="TableParagraph"/>
              <w:rPr>
                <w:rFonts w:asciiTheme="majorBidi" w:hAnsiTheme="majorBidi" w:cstheme="majorBidi"/>
                <w:sz w:val="12"/>
              </w:rPr>
            </w:pPr>
          </w:p>
        </w:tc>
      </w:tr>
      <w:tr w:rsidR="004A4B0F" w:rsidRPr="00D903EA" w14:paraId="55ACBABD" w14:textId="77777777">
        <w:trPr>
          <w:trHeight w:val="195"/>
        </w:trPr>
        <w:tc>
          <w:tcPr>
            <w:tcW w:w="1370" w:type="dxa"/>
            <w:vMerge/>
            <w:tcBorders>
              <w:top w:val="nil"/>
            </w:tcBorders>
          </w:tcPr>
          <w:p w14:paraId="1B3DED3B" w14:textId="77777777" w:rsidR="004A4B0F" w:rsidRPr="00D903EA" w:rsidRDefault="004A4B0F">
            <w:pPr>
              <w:rPr>
                <w:rFonts w:asciiTheme="majorBidi" w:hAnsiTheme="majorBidi" w:cstheme="majorBidi"/>
                <w:sz w:val="2"/>
                <w:szCs w:val="2"/>
              </w:rPr>
            </w:pPr>
          </w:p>
        </w:tc>
        <w:tc>
          <w:tcPr>
            <w:tcW w:w="602" w:type="dxa"/>
          </w:tcPr>
          <w:p w14:paraId="31C29E97"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2</w:t>
            </w:r>
          </w:p>
        </w:tc>
        <w:tc>
          <w:tcPr>
            <w:tcW w:w="403" w:type="dxa"/>
          </w:tcPr>
          <w:p w14:paraId="124ADC80" w14:textId="77777777" w:rsidR="004A4B0F" w:rsidRPr="00D903EA" w:rsidRDefault="00B31874">
            <w:pPr>
              <w:pStyle w:val="TableParagraph"/>
              <w:spacing w:before="5" w:line="170" w:lineRule="exact"/>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5CF9E594"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79E938C0"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033323BA"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5BEE415A"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5E4E0F09" w14:textId="77777777" w:rsidR="004A4B0F" w:rsidRPr="00D903EA" w:rsidRDefault="004A4B0F">
            <w:pPr>
              <w:pStyle w:val="TableParagraph"/>
              <w:rPr>
                <w:rFonts w:asciiTheme="majorBidi" w:hAnsiTheme="majorBidi" w:cstheme="majorBidi"/>
                <w:sz w:val="12"/>
              </w:rPr>
            </w:pPr>
          </w:p>
        </w:tc>
        <w:tc>
          <w:tcPr>
            <w:tcW w:w="245" w:type="dxa"/>
          </w:tcPr>
          <w:p w14:paraId="73A3A7FB" w14:textId="77777777" w:rsidR="004A4B0F" w:rsidRPr="00D903EA" w:rsidRDefault="004A4B0F">
            <w:pPr>
              <w:pStyle w:val="TableParagraph"/>
              <w:rPr>
                <w:rFonts w:asciiTheme="majorBidi" w:hAnsiTheme="majorBidi" w:cstheme="majorBidi"/>
                <w:sz w:val="12"/>
              </w:rPr>
            </w:pPr>
          </w:p>
        </w:tc>
        <w:tc>
          <w:tcPr>
            <w:tcW w:w="288" w:type="dxa"/>
          </w:tcPr>
          <w:p w14:paraId="68702E9C" w14:textId="77777777" w:rsidR="004A4B0F" w:rsidRPr="00D903EA" w:rsidRDefault="004A4B0F">
            <w:pPr>
              <w:pStyle w:val="TableParagraph"/>
              <w:rPr>
                <w:rFonts w:asciiTheme="majorBidi" w:hAnsiTheme="majorBidi" w:cstheme="majorBidi"/>
                <w:sz w:val="12"/>
              </w:rPr>
            </w:pPr>
          </w:p>
        </w:tc>
        <w:tc>
          <w:tcPr>
            <w:tcW w:w="331" w:type="dxa"/>
          </w:tcPr>
          <w:p w14:paraId="32B8FC33" w14:textId="77777777" w:rsidR="004A4B0F" w:rsidRPr="00D903EA" w:rsidRDefault="004A4B0F">
            <w:pPr>
              <w:pStyle w:val="TableParagraph"/>
              <w:rPr>
                <w:rFonts w:asciiTheme="majorBidi" w:hAnsiTheme="majorBidi" w:cstheme="majorBidi"/>
                <w:sz w:val="12"/>
              </w:rPr>
            </w:pPr>
          </w:p>
        </w:tc>
        <w:tc>
          <w:tcPr>
            <w:tcW w:w="437" w:type="dxa"/>
          </w:tcPr>
          <w:p w14:paraId="7DB00F15" w14:textId="77777777" w:rsidR="004A4B0F" w:rsidRPr="00D903EA" w:rsidRDefault="004A4B0F">
            <w:pPr>
              <w:pStyle w:val="TableParagraph"/>
              <w:rPr>
                <w:rFonts w:asciiTheme="majorBidi" w:hAnsiTheme="majorBidi" w:cstheme="majorBidi"/>
                <w:sz w:val="12"/>
              </w:rPr>
            </w:pPr>
          </w:p>
        </w:tc>
        <w:tc>
          <w:tcPr>
            <w:tcW w:w="576" w:type="dxa"/>
          </w:tcPr>
          <w:p w14:paraId="663FA1AC" w14:textId="77777777" w:rsidR="004A4B0F" w:rsidRPr="00D903EA" w:rsidRDefault="004A4B0F">
            <w:pPr>
              <w:pStyle w:val="TableParagraph"/>
              <w:rPr>
                <w:rFonts w:asciiTheme="majorBidi" w:hAnsiTheme="majorBidi" w:cstheme="majorBidi"/>
                <w:sz w:val="12"/>
              </w:rPr>
            </w:pPr>
          </w:p>
        </w:tc>
        <w:tc>
          <w:tcPr>
            <w:tcW w:w="434" w:type="dxa"/>
          </w:tcPr>
          <w:p w14:paraId="322A25DE" w14:textId="77777777" w:rsidR="004A4B0F" w:rsidRPr="00D903EA" w:rsidRDefault="004A4B0F">
            <w:pPr>
              <w:pStyle w:val="TableParagraph"/>
              <w:rPr>
                <w:rFonts w:asciiTheme="majorBidi" w:hAnsiTheme="majorBidi" w:cstheme="majorBidi"/>
                <w:sz w:val="12"/>
              </w:rPr>
            </w:pPr>
          </w:p>
        </w:tc>
        <w:tc>
          <w:tcPr>
            <w:tcW w:w="435" w:type="dxa"/>
          </w:tcPr>
          <w:p w14:paraId="15FB7C15" w14:textId="77777777" w:rsidR="004A4B0F" w:rsidRPr="00D903EA" w:rsidRDefault="004A4B0F">
            <w:pPr>
              <w:pStyle w:val="TableParagraph"/>
              <w:rPr>
                <w:rFonts w:asciiTheme="majorBidi" w:hAnsiTheme="majorBidi" w:cstheme="majorBidi"/>
                <w:sz w:val="12"/>
              </w:rPr>
            </w:pPr>
          </w:p>
        </w:tc>
        <w:tc>
          <w:tcPr>
            <w:tcW w:w="373" w:type="dxa"/>
          </w:tcPr>
          <w:p w14:paraId="6BD40193" w14:textId="77777777" w:rsidR="004A4B0F" w:rsidRPr="00D903EA" w:rsidRDefault="004A4B0F">
            <w:pPr>
              <w:pStyle w:val="TableParagraph"/>
              <w:rPr>
                <w:rFonts w:asciiTheme="majorBidi" w:hAnsiTheme="majorBidi" w:cstheme="majorBidi"/>
                <w:sz w:val="12"/>
              </w:rPr>
            </w:pPr>
          </w:p>
        </w:tc>
        <w:tc>
          <w:tcPr>
            <w:tcW w:w="515" w:type="dxa"/>
          </w:tcPr>
          <w:p w14:paraId="3F4D5D56" w14:textId="77777777" w:rsidR="004A4B0F" w:rsidRPr="00D903EA" w:rsidRDefault="004A4B0F">
            <w:pPr>
              <w:pStyle w:val="TableParagraph"/>
              <w:rPr>
                <w:rFonts w:asciiTheme="majorBidi" w:hAnsiTheme="majorBidi" w:cstheme="majorBidi"/>
                <w:sz w:val="12"/>
              </w:rPr>
            </w:pPr>
          </w:p>
        </w:tc>
        <w:tc>
          <w:tcPr>
            <w:tcW w:w="559" w:type="dxa"/>
          </w:tcPr>
          <w:p w14:paraId="16028CAE" w14:textId="77777777" w:rsidR="004A4B0F" w:rsidRPr="00D903EA" w:rsidRDefault="004A4B0F">
            <w:pPr>
              <w:pStyle w:val="TableParagraph"/>
              <w:rPr>
                <w:rFonts w:asciiTheme="majorBidi" w:hAnsiTheme="majorBidi" w:cstheme="majorBidi"/>
                <w:sz w:val="12"/>
              </w:rPr>
            </w:pPr>
          </w:p>
        </w:tc>
        <w:tc>
          <w:tcPr>
            <w:tcW w:w="555" w:type="dxa"/>
          </w:tcPr>
          <w:p w14:paraId="7ADB99EB" w14:textId="77777777" w:rsidR="004A4B0F" w:rsidRPr="00D903EA" w:rsidRDefault="004A4B0F">
            <w:pPr>
              <w:pStyle w:val="TableParagraph"/>
              <w:rPr>
                <w:rFonts w:asciiTheme="majorBidi" w:hAnsiTheme="majorBidi" w:cstheme="majorBidi"/>
                <w:sz w:val="12"/>
              </w:rPr>
            </w:pPr>
          </w:p>
        </w:tc>
      </w:tr>
      <w:tr w:rsidR="004A4B0F" w:rsidRPr="00D903EA" w14:paraId="7011694B" w14:textId="77777777">
        <w:trPr>
          <w:trHeight w:val="196"/>
        </w:trPr>
        <w:tc>
          <w:tcPr>
            <w:tcW w:w="1370" w:type="dxa"/>
            <w:vMerge/>
            <w:tcBorders>
              <w:top w:val="nil"/>
            </w:tcBorders>
          </w:tcPr>
          <w:p w14:paraId="5E84D3ED" w14:textId="77777777" w:rsidR="004A4B0F" w:rsidRPr="00D903EA" w:rsidRDefault="004A4B0F">
            <w:pPr>
              <w:rPr>
                <w:rFonts w:asciiTheme="majorBidi" w:hAnsiTheme="majorBidi" w:cstheme="majorBidi"/>
                <w:sz w:val="2"/>
                <w:szCs w:val="2"/>
              </w:rPr>
            </w:pPr>
          </w:p>
        </w:tc>
        <w:tc>
          <w:tcPr>
            <w:tcW w:w="602" w:type="dxa"/>
          </w:tcPr>
          <w:p w14:paraId="28C32130" w14:textId="77777777" w:rsidR="004A4B0F" w:rsidRPr="00D903EA" w:rsidRDefault="00B31874">
            <w:pPr>
              <w:pStyle w:val="TableParagraph"/>
              <w:spacing w:line="176" w:lineRule="exact"/>
              <w:ind w:left="258"/>
              <w:rPr>
                <w:rFonts w:asciiTheme="majorBidi" w:hAnsiTheme="majorBidi" w:cstheme="majorBidi"/>
                <w:b/>
                <w:sz w:val="16"/>
              </w:rPr>
            </w:pPr>
            <w:r w:rsidRPr="00D903EA">
              <w:rPr>
                <w:rFonts w:asciiTheme="majorBidi" w:hAnsiTheme="majorBidi" w:cstheme="majorBidi"/>
                <w:b/>
                <w:w w:val="99"/>
                <w:sz w:val="16"/>
              </w:rPr>
              <w:t>3</w:t>
            </w:r>
          </w:p>
        </w:tc>
        <w:tc>
          <w:tcPr>
            <w:tcW w:w="403" w:type="dxa"/>
          </w:tcPr>
          <w:p w14:paraId="60DCEC1A" w14:textId="77777777" w:rsidR="004A4B0F" w:rsidRPr="00D903EA" w:rsidRDefault="00B31874">
            <w:pPr>
              <w:pStyle w:val="TableParagraph"/>
              <w:spacing w:before="5" w:line="171" w:lineRule="exact"/>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165A8E18" w14:textId="77777777" w:rsidR="004A4B0F" w:rsidRPr="00D903EA" w:rsidRDefault="00B31874">
            <w:pPr>
              <w:pStyle w:val="TableParagraph"/>
              <w:spacing w:before="5" w:line="171"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2B09F0BB" w14:textId="77777777" w:rsidR="004A4B0F" w:rsidRPr="00D903EA" w:rsidRDefault="00B31874">
            <w:pPr>
              <w:pStyle w:val="TableParagraph"/>
              <w:spacing w:before="5" w:line="171"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376510BF" w14:textId="77777777" w:rsidR="004A4B0F" w:rsidRPr="00D903EA" w:rsidRDefault="00B31874">
            <w:pPr>
              <w:pStyle w:val="TableParagraph"/>
              <w:spacing w:before="5" w:line="171"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3B404EEC" w14:textId="77777777" w:rsidR="004A4B0F" w:rsidRPr="00D903EA" w:rsidRDefault="00B31874">
            <w:pPr>
              <w:pStyle w:val="TableParagraph"/>
              <w:spacing w:before="5" w:line="171"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2D207DEA" w14:textId="77777777" w:rsidR="004A4B0F" w:rsidRPr="00D903EA" w:rsidRDefault="004A4B0F">
            <w:pPr>
              <w:pStyle w:val="TableParagraph"/>
              <w:rPr>
                <w:rFonts w:asciiTheme="majorBidi" w:hAnsiTheme="majorBidi" w:cstheme="majorBidi"/>
                <w:sz w:val="12"/>
              </w:rPr>
            </w:pPr>
          </w:p>
        </w:tc>
        <w:tc>
          <w:tcPr>
            <w:tcW w:w="245" w:type="dxa"/>
          </w:tcPr>
          <w:p w14:paraId="528B4D1A" w14:textId="77777777" w:rsidR="004A4B0F" w:rsidRPr="00D903EA" w:rsidRDefault="004A4B0F">
            <w:pPr>
              <w:pStyle w:val="TableParagraph"/>
              <w:rPr>
                <w:rFonts w:asciiTheme="majorBidi" w:hAnsiTheme="majorBidi" w:cstheme="majorBidi"/>
                <w:sz w:val="12"/>
              </w:rPr>
            </w:pPr>
          </w:p>
        </w:tc>
        <w:tc>
          <w:tcPr>
            <w:tcW w:w="288" w:type="dxa"/>
          </w:tcPr>
          <w:p w14:paraId="4519C925" w14:textId="77777777" w:rsidR="004A4B0F" w:rsidRPr="00D903EA" w:rsidRDefault="00B31874">
            <w:pPr>
              <w:pStyle w:val="TableParagraph"/>
              <w:spacing w:before="5" w:line="171" w:lineRule="exact"/>
              <w:ind w:left="3"/>
              <w:jc w:val="center"/>
              <w:rPr>
                <w:rFonts w:asciiTheme="majorBidi" w:hAnsiTheme="majorBidi" w:cstheme="majorBidi"/>
                <w:b/>
                <w:sz w:val="16"/>
              </w:rPr>
            </w:pPr>
            <w:r w:rsidRPr="00D903EA">
              <w:rPr>
                <w:rFonts w:asciiTheme="majorBidi" w:hAnsiTheme="majorBidi" w:cstheme="majorBidi"/>
                <w:b/>
                <w:w w:val="99"/>
                <w:sz w:val="16"/>
              </w:rPr>
              <w:t>√</w:t>
            </w:r>
          </w:p>
        </w:tc>
        <w:tc>
          <w:tcPr>
            <w:tcW w:w="331" w:type="dxa"/>
          </w:tcPr>
          <w:p w14:paraId="09465D19" w14:textId="77777777" w:rsidR="004A4B0F" w:rsidRPr="00D903EA" w:rsidRDefault="004A4B0F">
            <w:pPr>
              <w:pStyle w:val="TableParagraph"/>
              <w:rPr>
                <w:rFonts w:asciiTheme="majorBidi" w:hAnsiTheme="majorBidi" w:cstheme="majorBidi"/>
                <w:sz w:val="12"/>
              </w:rPr>
            </w:pPr>
          </w:p>
        </w:tc>
        <w:tc>
          <w:tcPr>
            <w:tcW w:w="437" w:type="dxa"/>
          </w:tcPr>
          <w:p w14:paraId="6B6E3496" w14:textId="77777777" w:rsidR="004A4B0F" w:rsidRPr="00D903EA" w:rsidRDefault="004A4B0F">
            <w:pPr>
              <w:pStyle w:val="TableParagraph"/>
              <w:rPr>
                <w:rFonts w:asciiTheme="majorBidi" w:hAnsiTheme="majorBidi" w:cstheme="majorBidi"/>
                <w:sz w:val="12"/>
              </w:rPr>
            </w:pPr>
          </w:p>
        </w:tc>
        <w:tc>
          <w:tcPr>
            <w:tcW w:w="576" w:type="dxa"/>
          </w:tcPr>
          <w:p w14:paraId="7DE45AA5" w14:textId="77777777" w:rsidR="004A4B0F" w:rsidRPr="00D903EA" w:rsidRDefault="004A4B0F">
            <w:pPr>
              <w:pStyle w:val="TableParagraph"/>
              <w:rPr>
                <w:rFonts w:asciiTheme="majorBidi" w:hAnsiTheme="majorBidi" w:cstheme="majorBidi"/>
                <w:sz w:val="12"/>
              </w:rPr>
            </w:pPr>
          </w:p>
        </w:tc>
        <w:tc>
          <w:tcPr>
            <w:tcW w:w="434" w:type="dxa"/>
          </w:tcPr>
          <w:p w14:paraId="3C766B65" w14:textId="77777777" w:rsidR="004A4B0F" w:rsidRPr="00D903EA" w:rsidRDefault="004A4B0F">
            <w:pPr>
              <w:pStyle w:val="TableParagraph"/>
              <w:rPr>
                <w:rFonts w:asciiTheme="majorBidi" w:hAnsiTheme="majorBidi" w:cstheme="majorBidi"/>
                <w:sz w:val="12"/>
              </w:rPr>
            </w:pPr>
          </w:p>
        </w:tc>
        <w:tc>
          <w:tcPr>
            <w:tcW w:w="435" w:type="dxa"/>
          </w:tcPr>
          <w:p w14:paraId="2602DA7C" w14:textId="77777777" w:rsidR="004A4B0F" w:rsidRPr="00D903EA" w:rsidRDefault="004A4B0F">
            <w:pPr>
              <w:pStyle w:val="TableParagraph"/>
              <w:rPr>
                <w:rFonts w:asciiTheme="majorBidi" w:hAnsiTheme="majorBidi" w:cstheme="majorBidi"/>
                <w:sz w:val="12"/>
              </w:rPr>
            </w:pPr>
          </w:p>
        </w:tc>
        <w:tc>
          <w:tcPr>
            <w:tcW w:w="373" w:type="dxa"/>
          </w:tcPr>
          <w:p w14:paraId="568483E3" w14:textId="77777777" w:rsidR="004A4B0F" w:rsidRPr="00D903EA" w:rsidRDefault="004A4B0F">
            <w:pPr>
              <w:pStyle w:val="TableParagraph"/>
              <w:rPr>
                <w:rFonts w:asciiTheme="majorBidi" w:hAnsiTheme="majorBidi" w:cstheme="majorBidi"/>
                <w:sz w:val="12"/>
              </w:rPr>
            </w:pPr>
          </w:p>
        </w:tc>
        <w:tc>
          <w:tcPr>
            <w:tcW w:w="515" w:type="dxa"/>
          </w:tcPr>
          <w:p w14:paraId="34C48830" w14:textId="77777777" w:rsidR="004A4B0F" w:rsidRPr="00D903EA" w:rsidRDefault="004A4B0F">
            <w:pPr>
              <w:pStyle w:val="TableParagraph"/>
              <w:rPr>
                <w:rFonts w:asciiTheme="majorBidi" w:hAnsiTheme="majorBidi" w:cstheme="majorBidi"/>
                <w:sz w:val="12"/>
              </w:rPr>
            </w:pPr>
          </w:p>
        </w:tc>
        <w:tc>
          <w:tcPr>
            <w:tcW w:w="559" w:type="dxa"/>
          </w:tcPr>
          <w:p w14:paraId="72A9626A" w14:textId="77777777" w:rsidR="004A4B0F" w:rsidRPr="00D903EA" w:rsidRDefault="004A4B0F">
            <w:pPr>
              <w:pStyle w:val="TableParagraph"/>
              <w:rPr>
                <w:rFonts w:asciiTheme="majorBidi" w:hAnsiTheme="majorBidi" w:cstheme="majorBidi"/>
                <w:sz w:val="12"/>
              </w:rPr>
            </w:pPr>
          </w:p>
        </w:tc>
        <w:tc>
          <w:tcPr>
            <w:tcW w:w="555" w:type="dxa"/>
          </w:tcPr>
          <w:p w14:paraId="67317990" w14:textId="77777777" w:rsidR="004A4B0F" w:rsidRPr="00D903EA" w:rsidRDefault="004A4B0F">
            <w:pPr>
              <w:pStyle w:val="TableParagraph"/>
              <w:rPr>
                <w:rFonts w:asciiTheme="majorBidi" w:hAnsiTheme="majorBidi" w:cstheme="majorBidi"/>
                <w:sz w:val="12"/>
              </w:rPr>
            </w:pPr>
          </w:p>
        </w:tc>
      </w:tr>
      <w:tr w:rsidR="004A4B0F" w:rsidRPr="00D903EA" w14:paraId="6143B6C2" w14:textId="77777777">
        <w:trPr>
          <w:trHeight w:val="195"/>
        </w:trPr>
        <w:tc>
          <w:tcPr>
            <w:tcW w:w="1370" w:type="dxa"/>
            <w:vMerge w:val="restart"/>
          </w:tcPr>
          <w:p w14:paraId="6701563C" w14:textId="77777777" w:rsidR="004A4B0F" w:rsidRPr="00D903EA" w:rsidRDefault="004A4B0F">
            <w:pPr>
              <w:pStyle w:val="TableParagraph"/>
              <w:rPr>
                <w:rFonts w:asciiTheme="majorBidi" w:hAnsiTheme="majorBidi" w:cstheme="majorBidi"/>
                <w:b/>
                <w:sz w:val="16"/>
              </w:rPr>
            </w:pPr>
          </w:p>
          <w:p w14:paraId="39561C88" w14:textId="77777777" w:rsidR="004A4B0F" w:rsidRPr="00D903EA" w:rsidRDefault="004A4B0F">
            <w:pPr>
              <w:pStyle w:val="TableParagraph"/>
              <w:spacing w:before="9"/>
              <w:rPr>
                <w:rFonts w:asciiTheme="majorBidi" w:hAnsiTheme="majorBidi" w:cstheme="majorBidi"/>
                <w:b/>
                <w:sz w:val="12"/>
              </w:rPr>
            </w:pPr>
          </w:p>
          <w:p w14:paraId="379153FD" w14:textId="77777777" w:rsidR="004A4B0F" w:rsidRPr="00D903EA" w:rsidRDefault="00B31874">
            <w:pPr>
              <w:pStyle w:val="TableParagraph"/>
              <w:ind w:left="106"/>
              <w:rPr>
                <w:rFonts w:asciiTheme="majorBidi" w:hAnsiTheme="majorBidi" w:cstheme="majorBidi"/>
                <w:b/>
                <w:sz w:val="16"/>
              </w:rPr>
            </w:pPr>
            <w:r w:rsidRPr="00D903EA">
              <w:rPr>
                <w:rFonts w:asciiTheme="majorBidi" w:hAnsiTheme="majorBidi" w:cstheme="majorBidi"/>
                <w:b/>
                <w:sz w:val="16"/>
              </w:rPr>
              <w:t>F-Halkla</w:t>
            </w:r>
            <w:r w:rsidR="00AB21EE" w:rsidRPr="00D903EA">
              <w:rPr>
                <w:rFonts w:asciiTheme="majorBidi" w:hAnsiTheme="majorBidi" w:cstheme="majorBidi"/>
                <w:b/>
                <w:sz w:val="16"/>
              </w:rPr>
              <w:t xml:space="preserve"> </w:t>
            </w:r>
            <w:r w:rsidRPr="00D903EA">
              <w:rPr>
                <w:rFonts w:asciiTheme="majorBidi" w:hAnsiTheme="majorBidi" w:cstheme="majorBidi"/>
                <w:b/>
                <w:sz w:val="16"/>
              </w:rPr>
              <w:t>İlişkiler</w:t>
            </w:r>
          </w:p>
        </w:tc>
        <w:tc>
          <w:tcPr>
            <w:tcW w:w="602" w:type="dxa"/>
          </w:tcPr>
          <w:p w14:paraId="5D4FEEC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1</w:t>
            </w:r>
          </w:p>
        </w:tc>
        <w:tc>
          <w:tcPr>
            <w:tcW w:w="403" w:type="dxa"/>
          </w:tcPr>
          <w:p w14:paraId="5E88D270" w14:textId="77777777" w:rsidR="004A4B0F" w:rsidRPr="00D903EA" w:rsidRDefault="004A4B0F">
            <w:pPr>
              <w:pStyle w:val="TableParagraph"/>
              <w:rPr>
                <w:rFonts w:asciiTheme="majorBidi" w:hAnsiTheme="majorBidi" w:cstheme="majorBidi"/>
                <w:sz w:val="12"/>
              </w:rPr>
            </w:pPr>
          </w:p>
        </w:tc>
        <w:tc>
          <w:tcPr>
            <w:tcW w:w="257" w:type="dxa"/>
          </w:tcPr>
          <w:p w14:paraId="41FDF3B8" w14:textId="77777777" w:rsidR="004A4B0F" w:rsidRPr="00D903EA" w:rsidRDefault="004A4B0F">
            <w:pPr>
              <w:pStyle w:val="TableParagraph"/>
              <w:rPr>
                <w:rFonts w:asciiTheme="majorBidi" w:hAnsiTheme="majorBidi" w:cstheme="majorBidi"/>
                <w:sz w:val="12"/>
              </w:rPr>
            </w:pPr>
          </w:p>
        </w:tc>
        <w:tc>
          <w:tcPr>
            <w:tcW w:w="252" w:type="dxa"/>
          </w:tcPr>
          <w:p w14:paraId="467BBC4D"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13F3A360"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04CF65B5"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237D7D57" w14:textId="77777777" w:rsidR="004A4B0F" w:rsidRPr="00D903EA" w:rsidRDefault="004A4B0F">
            <w:pPr>
              <w:pStyle w:val="TableParagraph"/>
              <w:rPr>
                <w:rFonts w:asciiTheme="majorBidi" w:hAnsiTheme="majorBidi" w:cstheme="majorBidi"/>
                <w:sz w:val="12"/>
              </w:rPr>
            </w:pPr>
          </w:p>
        </w:tc>
        <w:tc>
          <w:tcPr>
            <w:tcW w:w="245" w:type="dxa"/>
          </w:tcPr>
          <w:p w14:paraId="203E2901"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88" w:type="dxa"/>
          </w:tcPr>
          <w:p w14:paraId="0BB7E043" w14:textId="77777777" w:rsidR="004A4B0F" w:rsidRPr="00D903EA" w:rsidRDefault="004A4B0F">
            <w:pPr>
              <w:pStyle w:val="TableParagraph"/>
              <w:rPr>
                <w:rFonts w:asciiTheme="majorBidi" w:hAnsiTheme="majorBidi" w:cstheme="majorBidi"/>
                <w:sz w:val="12"/>
              </w:rPr>
            </w:pPr>
          </w:p>
        </w:tc>
        <w:tc>
          <w:tcPr>
            <w:tcW w:w="331" w:type="dxa"/>
          </w:tcPr>
          <w:p w14:paraId="2823161A" w14:textId="77777777" w:rsidR="004A4B0F" w:rsidRPr="00D903EA" w:rsidRDefault="004A4B0F">
            <w:pPr>
              <w:pStyle w:val="TableParagraph"/>
              <w:rPr>
                <w:rFonts w:asciiTheme="majorBidi" w:hAnsiTheme="majorBidi" w:cstheme="majorBidi"/>
                <w:sz w:val="12"/>
              </w:rPr>
            </w:pPr>
          </w:p>
        </w:tc>
        <w:tc>
          <w:tcPr>
            <w:tcW w:w="437" w:type="dxa"/>
          </w:tcPr>
          <w:p w14:paraId="651399EB" w14:textId="77777777" w:rsidR="004A4B0F" w:rsidRPr="00D903EA" w:rsidRDefault="004A4B0F">
            <w:pPr>
              <w:pStyle w:val="TableParagraph"/>
              <w:rPr>
                <w:rFonts w:asciiTheme="majorBidi" w:hAnsiTheme="majorBidi" w:cstheme="majorBidi"/>
                <w:sz w:val="12"/>
              </w:rPr>
            </w:pPr>
          </w:p>
        </w:tc>
        <w:tc>
          <w:tcPr>
            <w:tcW w:w="576" w:type="dxa"/>
          </w:tcPr>
          <w:p w14:paraId="3C04A83C" w14:textId="77777777" w:rsidR="004A4B0F" w:rsidRPr="00D903EA" w:rsidRDefault="004A4B0F">
            <w:pPr>
              <w:pStyle w:val="TableParagraph"/>
              <w:rPr>
                <w:rFonts w:asciiTheme="majorBidi" w:hAnsiTheme="majorBidi" w:cstheme="majorBidi"/>
                <w:sz w:val="12"/>
              </w:rPr>
            </w:pPr>
          </w:p>
        </w:tc>
        <w:tc>
          <w:tcPr>
            <w:tcW w:w="434" w:type="dxa"/>
          </w:tcPr>
          <w:p w14:paraId="19B6D3CD" w14:textId="77777777" w:rsidR="004A4B0F" w:rsidRPr="00D903EA" w:rsidRDefault="004A4B0F">
            <w:pPr>
              <w:pStyle w:val="TableParagraph"/>
              <w:rPr>
                <w:rFonts w:asciiTheme="majorBidi" w:hAnsiTheme="majorBidi" w:cstheme="majorBidi"/>
                <w:sz w:val="12"/>
              </w:rPr>
            </w:pPr>
          </w:p>
        </w:tc>
        <w:tc>
          <w:tcPr>
            <w:tcW w:w="435" w:type="dxa"/>
          </w:tcPr>
          <w:p w14:paraId="15E81653" w14:textId="77777777" w:rsidR="004A4B0F" w:rsidRPr="00D903EA" w:rsidRDefault="004A4B0F">
            <w:pPr>
              <w:pStyle w:val="TableParagraph"/>
              <w:rPr>
                <w:rFonts w:asciiTheme="majorBidi" w:hAnsiTheme="majorBidi" w:cstheme="majorBidi"/>
                <w:sz w:val="12"/>
              </w:rPr>
            </w:pPr>
          </w:p>
        </w:tc>
        <w:tc>
          <w:tcPr>
            <w:tcW w:w="373" w:type="dxa"/>
          </w:tcPr>
          <w:p w14:paraId="03AD2022" w14:textId="77777777" w:rsidR="004A4B0F" w:rsidRPr="00D903EA" w:rsidRDefault="004A4B0F">
            <w:pPr>
              <w:pStyle w:val="TableParagraph"/>
              <w:rPr>
                <w:rFonts w:asciiTheme="majorBidi" w:hAnsiTheme="majorBidi" w:cstheme="majorBidi"/>
                <w:sz w:val="12"/>
              </w:rPr>
            </w:pPr>
          </w:p>
        </w:tc>
        <w:tc>
          <w:tcPr>
            <w:tcW w:w="515" w:type="dxa"/>
          </w:tcPr>
          <w:p w14:paraId="23B671C0" w14:textId="77777777" w:rsidR="004A4B0F" w:rsidRPr="00D903EA" w:rsidRDefault="004A4B0F">
            <w:pPr>
              <w:pStyle w:val="TableParagraph"/>
              <w:rPr>
                <w:rFonts w:asciiTheme="majorBidi" w:hAnsiTheme="majorBidi" w:cstheme="majorBidi"/>
                <w:sz w:val="12"/>
              </w:rPr>
            </w:pPr>
          </w:p>
        </w:tc>
        <w:tc>
          <w:tcPr>
            <w:tcW w:w="559" w:type="dxa"/>
          </w:tcPr>
          <w:p w14:paraId="29368B79" w14:textId="77777777" w:rsidR="004A4B0F" w:rsidRPr="00D903EA" w:rsidRDefault="004A4B0F">
            <w:pPr>
              <w:pStyle w:val="TableParagraph"/>
              <w:rPr>
                <w:rFonts w:asciiTheme="majorBidi" w:hAnsiTheme="majorBidi" w:cstheme="majorBidi"/>
                <w:sz w:val="12"/>
              </w:rPr>
            </w:pPr>
          </w:p>
        </w:tc>
        <w:tc>
          <w:tcPr>
            <w:tcW w:w="555" w:type="dxa"/>
          </w:tcPr>
          <w:p w14:paraId="2C9167B1" w14:textId="77777777" w:rsidR="004A4B0F" w:rsidRPr="00D903EA" w:rsidRDefault="004A4B0F">
            <w:pPr>
              <w:pStyle w:val="TableParagraph"/>
              <w:rPr>
                <w:rFonts w:asciiTheme="majorBidi" w:hAnsiTheme="majorBidi" w:cstheme="majorBidi"/>
                <w:sz w:val="12"/>
              </w:rPr>
            </w:pPr>
          </w:p>
        </w:tc>
      </w:tr>
      <w:tr w:rsidR="004A4B0F" w:rsidRPr="00D903EA" w14:paraId="0C914143" w14:textId="77777777">
        <w:trPr>
          <w:trHeight w:val="243"/>
        </w:trPr>
        <w:tc>
          <w:tcPr>
            <w:tcW w:w="1370" w:type="dxa"/>
            <w:vMerge/>
            <w:tcBorders>
              <w:top w:val="nil"/>
            </w:tcBorders>
          </w:tcPr>
          <w:p w14:paraId="7DC718EC" w14:textId="77777777" w:rsidR="004A4B0F" w:rsidRPr="00D903EA" w:rsidRDefault="004A4B0F">
            <w:pPr>
              <w:rPr>
                <w:rFonts w:asciiTheme="majorBidi" w:hAnsiTheme="majorBidi" w:cstheme="majorBidi"/>
                <w:sz w:val="2"/>
                <w:szCs w:val="2"/>
              </w:rPr>
            </w:pPr>
          </w:p>
        </w:tc>
        <w:tc>
          <w:tcPr>
            <w:tcW w:w="602" w:type="dxa"/>
          </w:tcPr>
          <w:p w14:paraId="5A141DE1" w14:textId="77777777" w:rsidR="004A4B0F" w:rsidRPr="00D903EA" w:rsidRDefault="00B31874">
            <w:pPr>
              <w:pStyle w:val="TableParagraph"/>
              <w:spacing w:before="22"/>
              <w:ind w:left="258"/>
              <w:rPr>
                <w:rFonts w:asciiTheme="majorBidi" w:hAnsiTheme="majorBidi" w:cstheme="majorBidi"/>
                <w:b/>
                <w:sz w:val="16"/>
              </w:rPr>
            </w:pPr>
            <w:r w:rsidRPr="00D903EA">
              <w:rPr>
                <w:rFonts w:asciiTheme="majorBidi" w:hAnsiTheme="majorBidi" w:cstheme="majorBidi"/>
                <w:b/>
                <w:w w:val="99"/>
                <w:sz w:val="16"/>
              </w:rPr>
              <w:t>2</w:t>
            </w:r>
          </w:p>
        </w:tc>
        <w:tc>
          <w:tcPr>
            <w:tcW w:w="403" w:type="dxa"/>
          </w:tcPr>
          <w:p w14:paraId="50CB1C3A" w14:textId="77777777" w:rsidR="004A4B0F" w:rsidRPr="00D903EA" w:rsidRDefault="00B31874">
            <w:pPr>
              <w:pStyle w:val="TableParagraph"/>
              <w:spacing w:before="29"/>
              <w:ind w:left="6"/>
              <w:jc w:val="center"/>
              <w:rPr>
                <w:rFonts w:asciiTheme="majorBidi" w:hAnsiTheme="majorBidi" w:cstheme="majorBidi"/>
                <w:b/>
                <w:sz w:val="16"/>
              </w:rPr>
            </w:pPr>
            <w:r w:rsidRPr="00D903EA">
              <w:rPr>
                <w:rFonts w:asciiTheme="majorBidi" w:hAnsiTheme="majorBidi" w:cstheme="majorBidi"/>
                <w:b/>
                <w:w w:val="99"/>
                <w:sz w:val="16"/>
              </w:rPr>
              <w:t>√</w:t>
            </w:r>
          </w:p>
        </w:tc>
        <w:tc>
          <w:tcPr>
            <w:tcW w:w="257" w:type="dxa"/>
          </w:tcPr>
          <w:p w14:paraId="1B06AE98" w14:textId="77777777" w:rsidR="004A4B0F" w:rsidRPr="00D903EA" w:rsidRDefault="00B31874">
            <w:pPr>
              <w:pStyle w:val="TableParagraph"/>
              <w:spacing w:before="29"/>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52" w:type="dxa"/>
          </w:tcPr>
          <w:p w14:paraId="6A64C8AB" w14:textId="77777777" w:rsidR="004A4B0F" w:rsidRPr="00D903EA" w:rsidRDefault="00B31874">
            <w:pPr>
              <w:pStyle w:val="TableParagraph"/>
              <w:spacing w:before="29"/>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377344F4" w14:textId="77777777" w:rsidR="004A4B0F" w:rsidRPr="00D903EA" w:rsidRDefault="00B31874">
            <w:pPr>
              <w:pStyle w:val="TableParagraph"/>
              <w:spacing w:before="29"/>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5C290FA4" w14:textId="77777777" w:rsidR="004A4B0F" w:rsidRPr="00D903EA" w:rsidRDefault="00B31874">
            <w:pPr>
              <w:pStyle w:val="TableParagraph"/>
              <w:spacing w:before="29"/>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2E49FFF7" w14:textId="77777777" w:rsidR="004A4B0F" w:rsidRPr="00D903EA" w:rsidRDefault="004A4B0F">
            <w:pPr>
              <w:pStyle w:val="TableParagraph"/>
              <w:rPr>
                <w:rFonts w:asciiTheme="majorBidi" w:hAnsiTheme="majorBidi" w:cstheme="majorBidi"/>
                <w:sz w:val="16"/>
              </w:rPr>
            </w:pPr>
          </w:p>
        </w:tc>
        <w:tc>
          <w:tcPr>
            <w:tcW w:w="245" w:type="dxa"/>
          </w:tcPr>
          <w:p w14:paraId="67ED6418" w14:textId="77777777" w:rsidR="004A4B0F" w:rsidRPr="00D903EA" w:rsidRDefault="004A4B0F">
            <w:pPr>
              <w:pStyle w:val="TableParagraph"/>
              <w:rPr>
                <w:rFonts w:asciiTheme="majorBidi" w:hAnsiTheme="majorBidi" w:cstheme="majorBidi"/>
                <w:sz w:val="16"/>
              </w:rPr>
            </w:pPr>
          </w:p>
        </w:tc>
        <w:tc>
          <w:tcPr>
            <w:tcW w:w="288" w:type="dxa"/>
          </w:tcPr>
          <w:p w14:paraId="1925E3DC" w14:textId="77777777" w:rsidR="004A4B0F" w:rsidRPr="00D903EA" w:rsidRDefault="004A4B0F">
            <w:pPr>
              <w:pStyle w:val="TableParagraph"/>
              <w:rPr>
                <w:rFonts w:asciiTheme="majorBidi" w:hAnsiTheme="majorBidi" w:cstheme="majorBidi"/>
                <w:sz w:val="16"/>
              </w:rPr>
            </w:pPr>
          </w:p>
        </w:tc>
        <w:tc>
          <w:tcPr>
            <w:tcW w:w="331" w:type="dxa"/>
          </w:tcPr>
          <w:p w14:paraId="5DA31B0E" w14:textId="77777777" w:rsidR="004A4B0F" w:rsidRPr="00D903EA" w:rsidRDefault="004A4B0F">
            <w:pPr>
              <w:pStyle w:val="TableParagraph"/>
              <w:rPr>
                <w:rFonts w:asciiTheme="majorBidi" w:hAnsiTheme="majorBidi" w:cstheme="majorBidi"/>
                <w:sz w:val="16"/>
              </w:rPr>
            </w:pPr>
          </w:p>
        </w:tc>
        <w:tc>
          <w:tcPr>
            <w:tcW w:w="437" w:type="dxa"/>
          </w:tcPr>
          <w:p w14:paraId="5551C166" w14:textId="77777777" w:rsidR="004A4B0F" w:rsidRPr="00D903EA" w:rsidRDefault="004A4B0F">
            <w:pPr>
              <w:pStyle w:val="TableParagraph"/>
              <w:rPr>
                <w:rFonts w:asciiTheme="majorBidi" w:hAnsiTheme="majorBidi" w:cstheme="majorBidi"/>
                <w:sz w:val="16"/>
              </w:rPr>
            </w:pPr>
          </w:p>
        </w:tc>
        <w:tc>
          <w:tcPr>
            <w:tcW w:w="576" w:type="dxa"/>
          </w:tcPr>
          <w:p w14:paraId="3C7553AD" w14:textId="77777777" w:rsidR="004A4B0F" w:rsidRPr="00D903EA" w:rsidRDefault="004A4B0F">
            <w:pPr>
              <w:pStyle w:val="TableParagraph"/>
              <w:rPr>
                <w:rFonts w:asciiTheme="majorBidi" w:hAnsiTheme="majorBidi" w:cstheme="majorBidi"/>
                <w:sz w:val="16"/>
              </w:rPr>
            </w:pPr>
          </w:p>
        </w:tc>
        <w:tc>
          <w:tcPr>
            <w:tcW w:w="434" w:type="dxa"/>
          </w:tcPr>
          <w:p w14:paraId="7C17E3B8" w14:textId="77777777" w:rsidR="004A4B0F" w:rsidRPr="00D903EA" w:rsidRDefault="00B31874">
            <w:pPr>
              <w:pStyle w:val="TableParagraph"/>
              <w:spacing w:line="223" w:lineRule="exact"/>
              <w:ind w:right="19"/>
              <w:jc w:val="center"/>
              <w:rPr>
                <w:rFonts w:asciiTheme="majorBidi" w:hAnsiTheme="majorBidi" w:cstheme="majorBidi"/>
                <w:b/>
                <w:sz w:val="20"/>
              </w:rPr>
            </w:pPr>
            <w:r w:rsidRPr="00D903EA">
              <w:rPr>
                <w:rFonts w:asciiTheme="majorBidi" w:hAnsiTheme="majorBidi" w:cstheme="majorBidi"/>
                <w:b/>
                <w:sz w:val="20"/>
              </w:rPr>
              <w:t>√</w:t>
            </w:r>
          </w:p>
        </w:tc>
        <w:tc>
          <w:tcPr>
            <w:tcW w:w="435" w:type="dxa"/>
          </w:tcPr>
          <w:p w14:paraId="3B87FBCF" w14:textId="77777777" w:rsidR="004A4B0F" w:rsidRPr="00D903EA" w:rsidRDefault="004A4B0F">
            <w:pPr>
              <w:pStyle w:val="TableParagraph"/>
              <w:rPr>
                <w:rFonts w:asciiTheme="majorBidi" w:hAnsiTheme="majorBidi" w:cstheme="majorBidi"/>
                <w:sz w:val="16"/>
              </w:rPr>
            </w:pPr>
          </w:p>
        </w:tc>
        <w:tc>
          <w:tcPr>
            <w:tcW w:w="373" w:type="dxa"/>
          </w:tcPr>
          <w:p w14:paraId="6AD418AD" w14:textId="77777777" w:rsidR="004A4B0F" w:rsidRPr="00D903EA" w:rsidRDefault="004A4B0F">
            <w:pPr>
              <w:pStyle w:val="TableParagraph"/>
              <w:rPr>
                <w:rFonts w:asciiTheme="majorBidi" w:hAnsiTheme="majorBidi" w:cstheme="majorBidi"/>
                <w:sz w:val="16"/>
              </w:rPr>
            </w:pPr>
          </w:p>
        </w:tc>
        <w:tc>
          <w:tcPr>
            <w:tcW w:w="515" w:type="dxa"/>
          </w:tcPr>
          <w:p w14:paraId="65C394F0" w14:textId="77777777" w:rsidR="004A4B0F" w:rsidRPr="00D903EA" w:rsidRDefault="004A4B0F">
            <w:pPr>
              <w:pStyle w:val="TableParagraph"/>
              <w:rPr>
                <w:rFonts w:asciiTheme="majorBidi" w:hAnsiTheme="majorBidi" w:cstheme="majorBidi"/>
                <w:sz w:val="16"/>
              </w:rPr>
            </w:pPr>
          </w:p>
        </w:tc>
        <w:tc>
          <w:tcPr>
            <w:tcW w:w="559" w:type="dxa"/>
          </w:tcPr>
          <w:p w14:paraId="1B35B134" w14:textId="77777777" w:rsidR="004A4B0F" w:rsidRPr="00D903EA" w:rsidRDefault="004A4B0F">
            <w:pPr>
              <w:pStyle w:val="TableParagraph"/>
              <w:rPr>
                <w:rFonts w:asciiTheme="majorBidi" w:hAnsiTheme="majorBidi" w:cstheme="majorBidi"/>
                <w:sz w:val="16"/>
              </w:rPr>
            </w:pPr>
          </w:p>
        </w:tc>
        <w:tc>
          <w:tcPr>
            <w:tcW w:w="555" w:type="dxa"/>
          </w:tcPr>
          <w:p w14:paraId="75DBCE96" w14:textId="77777777" w:rsidR="004A4B0F" w:rsidRPr="00D903EA" w:rsidRDefault="004A4B0F">
            <w:pPr>
              <w:pStyle w:val="TableParagraph"/>
              <w:rPr>
                <w:rFonts w:asciiTheme="majorBidi" w:hAnsiTheme="majorBidi" w:cstheme="majorBidi"/>
                <w:sz w:val="16"/>
              </w:rPr>
            </w:pPr>
          </w:p>
        </w:tc>
      </w:tr>
      <w:tr w:rsidR="004A4B0F" w:rsidRPr="00D903EA" w14:paraId="4A570346" w14:textId="77777777">
        <w:trPr>
          <w:trHeight w:val="196"/>
        </w:trPr>
        <w:tc>
          <w:tcPr>
            <w:tcW w:w="1370" w:type="dxa"/>
            <w:vMerge/>
            <w:tcBorders>
              <w:top w:val="nil"/>
            </w:tcBorders>
          </w:tcPr>
          <w:p w14:paraId="3B81690D" w14:textId="77777777" w:rsidR="004A4B0F" w:rsidRPr="00D903EA" w:rsidRDefault="004A4B0F">
            <w:pPr>
              <w:rPr>
                <w:rFonts w:asciiTheme="majorBidi" w:hAnsiTheme="majorBidi" w:cstheme="majorBidi"/>
                <w:sz w:val="2"/>
                <w:szCs w:val="2"/>
              </w:rPr>
            </w:pPr>
          </w:p>
        </w:tc>
        <w:tc>
          <w:tcPr>
            <w:tcW w:w="602" w:type="dxa"/>
          </w:tcPr>
          <w:p w14:paraId="6EA7FD06" w14:textId="77777777" w:rsidR="004A4B0F" w:rsidRPr="00D903EA" w:rsidRDefault="00B31874">
            <w:pPr>
              <w:pStyle w:val="TableParagraph"/>
              <w:spacing w:line="176" w:lineRule="exact"/>
              <w:ind w:left="258"/>
              <w:rPr>
                <w:rFonts w:asciiTheme="majorBidi" w:hAnsiTheme="majorBidi" w:cstheme="majorBidi"/>
                <w:b/>
                <w:sz w:val="16"/>
              </w:rPr>
            </w:pPr>
            <w:r w:rsidRPr="00D903EA">
              <w:rPr>
                <w:rFonts w:asciiTheme="majorBidi" w:hAnsiTheme="majorBidi" w:cstheme="majorBidi"/>
                <w:b/>
                <w:w w:val="99"/>
                <w:sz w:val="16"/>
              </w:rPr>
              <w:t>3</w:t>
            </w:r>
          </w:p>
        </w:tc>
        <w:tc>
          <w:tcPr>
            <w:tcW w:w="403" w:type="dxa"/>
          </w:tcPr>
          <w:p w14:paraId="3DA2BF33" w14:textId="77777777" w:rsidR="004A4B0F" w:rsidRPr="00D903EA" w:rsidRDefault="004A4B0F">
            <w:pPr>
              <w:pStyle w:val="TableParagraph"/>
              <w:rPr>
                <w:rFonts w:asciiTheme="majorBidi" w:hAnsiTheme="majorBidi" w:cstheme="majorBidi"/>
                <w:sz w:val="12"/>
              </w:rPr>
            </w:pPr>
          </w:p>
        </w:tc>
        <w:tc>
          <w:tcPr>
            <w:tcW w:w="257" w:type="dxa"/>
          </w:tcPr>
          <w:p w14:paraId="278DD049" w14:textId="77777777" w:rsidR="004A4B0F" w:rsidRPr="00D903EA" w:rsidRDefault="004A4B0F">
            <w:pPr>
              <w:pStyle w:val="TableParagraph"/>
              <w:rPr>
                <w:rFonts w:asciiTheme="majorBidi" w:hAnsiTheme="majorBidi" w:cstheme="majorBidi"/>
                <w:sz w:val="12"/>
              </w:rPr>
            </w:pPr>
          </w:p>
        </w:tc>
        <w:tc>
          <w:tcPr>
            <w:tcW w:w="252" w:type="dxa"/>
          </w:tcPr>
          <w:p w14:paraId="067C424F" w14:textId="77777777" w:rsidR="004A4B0F" w:rsidRPr="00D903EA" w:rsidRDefault="00B31874">
            <w:pPr>
              <w:pStyle w:val="TableParagraph"/>
              <w:spacing w:before="5" w:line="171"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391" w:type="dxa"/>
          </w:tcPr>
          <w:p w14:paraId="6808969B" w14:textId="77777777" w:rsidR="004A4B0F" w:rsidRPr="00D903EA" w:rsidRDefault="00B31874">
            <w:pPr>
              <w:pStyle w:val="TableParagraph"/>
              <w:spacing w:before="5" w:line="171"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2C86A435" w14:textId="77777777" w:rsidR="004A4B0F" w:rsidRPr="00D903EA" w:rsidRDefault="00B31874">
            <w:pPr>
              <w:pStyle w:val="TableParagraph"/>
              <w:spacing w:before="5" w:line="171"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44564E4F" w14:textId="77777777" w:rsidR="004A4B0F" w:rsidRPr="00D903EA" w:rsidRDefault="004A4B0F">
            <w:pPr>
              <w:pStyle w:val="TableParagraph"/>
              <w:rPr>
                <w:rFonts w:asciiTheme="majorBidi" w:hAnsiTheme="majorBidi" w:cstheme="majorBidi"/>
                <w:sz w:val="12"/>
              </w:rPr>
            </w:pPr>
          </w:p>
        </w:tc>
        <w:tc>
          <w:tcPr>
            <w:tcW w:w="245" w:type="dxa"/>
          </w:tcPr>
          <w:p w14:paraId="3E070A5C" w14:textId="77777777" w:rsidR="004A4B0F" w:rsidRPr="00D903EA" w:rsidRDefault="00B31874">
            <w:pPr>
              <w:pStyle w:val="TableParagraph"/>
              <w:spacing w:before="5" w:line="171"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88" w:type="dxa"/>
          </w:tcPr>
          <w:p w14:paraId="2F254736" w14:textId="77777777" w:rsidR="004A4B0F" w:rsidRPr="00D903EA" w:rsidRDefault="004A4B0F">
            <w:pPr>
              <w:pStyle w:val="TableParagraph"/>
              <w:rPr>
                <w:rFonts w:asciiTheme="majorBidi" w:hAnsiTheme="majorBidi" w:cstheme="majorBidi"/>
                <w:sz w:val="12"/>
              </w:rPr>
            </w:pPr>
          </w:p>
        </w:tc>
        <w:tc>
          <w:tcPr>
            <w:tcW w:w="331" w:type="dxa"/>
          </w:tcPr>
          <w:p w14:paraId="4429A9A6" w14:textId="77777777" w:rsidR="004A4B0F" w:rsidRPr="00D903EA" w:rsidRDefault="00B31874">
            <w:pPr>
              <w:pStyle w:val="TableParagraph"/>
              <w:spacing w:before="5" w:line="171" w:lineRule="exact"/>
              <w:ind w:right="11"/>
              <w:jc w:val="center"/>
              <w:rPr>
                <w:rFonts w:asciiTheme="majorBidi" w:hAnsiTheme="majorBidi" w:cstheme="majorBidi"/>
                <w:b/>
                <w:sz w:val="16"/>
              </w:rPr>
            </w:pPr>
            <w:r w:rsidRPr="00D903EA">
              <w:rPr>
                <w:rFonts w:asciiTheme="majorBidi" w:hAnsiTheme="majorBidi" w:cstheme="majorBidi"/>
                <w:b/>
                <w:w w:val="99"/>
                <w:sz w:val="16"/>
              </w:rPr>
              <w:t>√</w:t>
            </w:r>
          </w:p>
        </w:tc>
        <w:tc>
          <w:tcPr>
            <w:tcW w:w="437" w:type="dxa"/>
          </w:tcPr>
          <w:p w14:paraId="0D5E26A4" w14:textId="77777777" w:rsidR="004A4B0F" w:rsidRPr="00D903EA" w:rsidRDefault="004A4B0F">
            <w:pPr>
              <w:pStyle w:val="TableParagraph"/>
              <w:rPr>
                <w:rFonts w:asciiTheme="majorBidi" w:hAnsiTheme="majorBidi" w:cstheme="majorBidi"/>
                <w:sz w:val="12"/>
              </w:rPr>
            </w:pPr>
          </w:p>
        </w:tc>
        <w:tc>
          <w:tcPr>
            <w:tcW w:w="576" w:type="dxa"/>
          </w:tcPr>
          <w:p w14:paraId="6FFD132E" w14:textId="77777777" w:rsidR="004A4B0F" w:rsidRPr="00D903EA" w:rsidRDefault="004A4B0F">
            <w:pPr>
              <w:pStyle w:val="TableParagraph"/>
              <w:rPr>
                <w:rFonts w:asciiTheme="majorBidi" w:hAnsiTheme="majorBidi" w:cstheme="majorBidi"/>
                <w:sz w:val="12"/>
              </w:rPr>
            </w:pPr>
          </w:p>
        </w:tc>
        <w:tc>
          <w:tcPr>
            <w:tcW w:w="434" w:type="dxa"/>
          </w:tcPr>
          <w:p w14:paraId="5AD5AEFD" w14:textId="77777777" w:rsidR="004A4B0F" w:rsidRPr="00D903EA" w:rsidRDefault="004A4B0F">
            <w:pPr>
              <w:pStyle w:val="TableParagraph"/>
              <w:rPr>
                <w:rFonts w:asciiTheme="majorBidi" w:hAnsiTheme="majorBidi" w:cstheme="majorBidi"/>
                <w:sz w:val="12"/>
              </w:rPr>
            </w:pPr>
          </w:p>
        </w:tc>
        <w:tc>
          <w:tcPr>
            <w:tcW w:w="435" w:type="dxa"/>
          </w:tcPr>
          <w:p w14:paraId="52A713AC" w14:textId="77777777" w:rsidR="004A4B0F" w:rsidRPr="00D903EA" w:rsidRDefault="004A4B0F">
            <w:pPr>
              <w:pStyle w:val="TableParagraph"/>
              <w:rPr>
                <w:rFonts w:asciiTheme="majorBidi" w:hAnsiTheme="majorBidi" w:cstheme="majorBidi"/>
                <w:sz w:val="12"/>
              </w:rPr>
            </w:pPr>
          </w:p>
        </w:tc>
        <w:tc>
          <w:tcPr>
            <w:tcW w:w="373" w:type="dxa"/>
          </w:tcPr>
          <w:p w14:paraId="6EAA9FAC" w14:textId="77777777" w:rsidR="004A4B0F" w:rsidRPr="00D903EA" w:rsidRDefault="004A4B0F">
            <w:pPr>
              <w:pStyle w:val="TableParagraph"/>
              <w:rPr>
                <w:rFonts w:asciiTheme="majorBidi" w:hAnsiTheme="majorBidi" w:cstheme="majorBidi"/>
                <w:sz w:val="12"/>
              </w:rPr>
            </w:pPr>
          </w:p>
        </w:tc>
        <w:tc>
          <w:tcPr>
            <w:tcW w:w="515" w:type="dxa"/>
          </w:tcPr>
          <w:p w14:paraId="22BC82CC" w14:textId="77777777" w:rsidR="004A4B0F" w:rsidRPr="00D903EA" w:rsidRDefault="004A4B0F">
            <w:pPr>
              <w:pStyle w:val="TableParagraph"/>
              <w:rPr>
                <w:rFonts w:asciiTheme="majorBidi" w:hAnsiTheme="majorBidi" w:cstheme="majorBidi"/>
                <w:sz w:val="12"/>
              </w:rPr>
            </w:pPr>
          </w:p>
        </w:tc>
        <w:tc>
          <w:tcPr>
            <w:tcW w:w="559" w:type="dxa"/>
          </w:tcPr>
          <w:p w14:paraId="34F28295" w14:textId="77777777" w:rsidR="004A4B0F" w:rsidRPr="00D903EA" w:rsidRDefault="004A4B0F">
            <w:pPr>
              <w:pStyle w:val="TableParagraph"/>
              <w:rPr>
                <w:rFonts w:asciiTheme="majorBidi" w:hAnsiTheme="majorBidi" w:cstheme="majorBidi"/>
                <w:sz w:val="12"/>
              </w:rPr>
            </w:pPr>
          </w:p>
        </w:tc>
        <w:tc>
          <w:tcPr>
            <w:tcW w:w="555" w:type="dxa"/>
          </w:tcPr>
          <w:p w14:paraId="568869FD" w14:textId="77777777" w:rsidR="004A4B0F" w:rsidRPr="00D903EA" w:rsidRDefault="004A4B0F">
            <w:pPr>
              <w:pStyle w:val="TableParagraph"/>
              <w:rPr>
                <w:rFonts w:asciiTheme="majorBidi" w:hAnsiTheme="majorBidi" w:cstheme="majorBidi"/>
                <w:sz w:val="12"/>
              </w:rPr>
            </w:pPr>
          </w:p>
        </w:tc>
      </w:tr>
      <w:tr w:rsidR="004A4B0F" w:rsidRPr="00D903EA" w14:paraId="6AF77E86" w14:textId="77777777">
        <w:trPr>
          <w:trHeight w:val="195"/>
        </w:trPr>
        <w:tc>
          <w:tcPr>
            <w:tcW w:w="1370" w:type="dxa"/>
            <w:vMerge/>
            <w:tcBorders>
              <w:top w:val="nil"/>
            </w:tcBorders>
          </w:tcPr>
          <w:p w14:paraId="072571A5" w14:textId="77777777" w:rsidR="004A4B0F" w:rsidRPr="00D903EA" w:rsidRDefault="004A4B0F">
            <w:pPr>
              <w:rPr>
                <w:rFonts w:asciiTheme="majorBidi" w:hAnsiTheme="majorBidi" w:cstheme="majorBidi"/>
                <w:sz w:val="2"/>
                <w:szCs w:val="2"/>
              </w:rPr>
            </w:pPr>
          </w:p>
        </w:tc>
        <w:tc>
          <w:tcPr>
            <w:tcW w:w="602" w:type="dxa"/>
          </w:tcPr>
          <w:p w14:paraId="428578EB" w14:textId="77777777" w:rsidR="004A4B0F" w:rsidRPr="00D903EA" w:rsidRDefault="00B31874">
            <w:pPr>
              <w:pStyle w:val="TableParagraph"/>
              <w:spacing w:line="175" w:lineRule="exact"/>
              <w:ind w:left="258"/>
              <w:rPr>
                <w:rFonts w:asciiTheme="majorBidi" w:hAnsiTheme="majorBidi" w:cstheme="majorBidi"/>
                <w:b/>
                <w:sz w:val="16"/>
              </w:rPr>
            </w:pPr>
            <w:r w:rsidRPr="00D903EA">
              <w:rPr>
                <w:rFonts w:asciiTheme="majorBidi" w:hAnsiTheme="majorBidi" w:cstheme="majorBidi"/>
                <w:b/>
                <w:w w:val="99"/>
                <w:sz w:val="16"/>
              </w:rPr>
              <w:t>4</w:t>
            </w:r>
          </w:p>
        </w:tc>
        <w:tc>
          <w:tcPr>
            <w:tcW w:w="403" w:type="dxa"/>
          </w:tcPr>
          <w:p w14:paraId="157CAF22" w14:textId="77777777" w:rsidR="004A4B0F" w:rsidRPr="00D903EA" w:rsidRDefault="004A4B0F">
            <w:pPr>
              <w:pStyle w:val="TableParagraph"/>
              <w:rPr>
                <w:rFonts w:asciiTheme="majorBidi" w:hAnsiTheme="majorBidi" w:cstheme="majorBidi"/>
                <w:sz w:val="12"/>
              </w:rPr>
            </w:pPr>
          </w:p>
        </w:tc>
        <w:tc>
          <w:tcPr>
            <w:tcW w:w="257" w:type="dxa"/>
          </w:tcPr>
          <w:p w14:paraId="6B576412" w14:textId="77777777" w:rsidR="004A4B0F" w:rsidRPr="00D903EA" w:rsidRDefault="004A4B0F">
            <w:pPr>
              <w:pStyle w:val="TableParagraph"/>
              <w:rPr>
                <w:rFonts w:asciiTheme="majorBidi" w:hAnsiTheme="majorBidi" w:cstheme="majorBidi"/>
                <w:sz w:val="12"/>
              </w:rPr>
            </w:pPr>
          </w:p>
        </w:tc>
        <w:tc>
          <w:tcPr>
            <w:tcW w:w="252" w:type="dxa"/>
          </w:tcPr>
          <w:p w14:paraId="12A6F3A3" w14:textId="77777777" w:rsidR="004A4B0F" w:rsidRPr="00D903EA" w:rsidRDefault="004A4B0F">
            <w:pPr>
              <w:pStyle w:val="TableParagraph"/>
              <w:rPr>
                <w:rFonts w:asciiTheme="majorBidi" w:hAnsiTheme="majorBidi" w:cstheme="majorBidi"/>
                <w:sz w:val="12"/>
              </w:rPr>
            </w:pPr>
          </w:p>
        </w:tc>
        <w:tc>
          <w:tcPr>
            <w:tcW w:w="391" w:type="dxa"/>
          </w:tcPr>
          <w:p w14:paraId="29DD79AD" w14:textId="77777777" w:rsidR="004A4B0F" w:rsidRPr="00D903EA" w:rsidRDefault="00B31874">
            <w:pPr>
              <w:pStyle w:val="TableParagraph"/>
              <w:spacing w:before="5" w:line="170" w:lineRule="exact"/>
              <w:ind w:right="1"/>
              <w:jc w:val="center"/>
              <w:rPr>
                <w:rFonts w:asciiTheme="majorBidi" w:hAnsiTheme="majorBidi" w:cstheme="majorBidi"/>
                <w:b/>
                <w:sz w:val="16"/>
              </w:rPr>
            </w:pPr>
            <w:r w:rsidRPr="00D903EA">
              <w:rPr>
                <w:rFonts w:asciiTheme="majorBidi" w:hAnsiTheme="majorBidi" w:cstheme="majorBidi"/>
                <w:b/>
                <w:w w:val="99"/>
                <w:sz w:val="16"/>
              </w:rPr>
              <w:t>√</w:t>
            </w:r>
          </w:p>
        </w:tc>
        <w:tc>
          <w:tcPr>
            <w:tcW w:w="263" w:type="dxa"/>
          </w:tcPr>
          <w:p w14:paraId="3091A3F0" w14:textId="77777777" w:rsidR="004A4B0F" w:rsidRPr="00D903EA" w:rsidRDefault="00B31874">
            <w:pPr>
              <w:pStyle w:val="TableParagraph"/>
              <w:spacing w:before="5" w:line="170" w:lineRule="exact"/>
              <w:ind w:right="55"/>
              <w:jc w:val="center"/>
              <w:rPr>
                <w:rFonts w:asciiTheme="majorBidi" w:hAnsiTheme="majorBidi" w:cstheme="majorBidi"/>
                <w:b/>
                <w:sz w:val="16"/>
              </w:rPr>
            </w:pPr>
            <w:r w:rsidRPr="00D903EA">
              <w:rPr>
                <w:rFonts w:asciiTheme="majorBidi" w:hAnsiTheme="majorBidi" w:cstheme="majorBidi"/>
                <w:b/>
                <w:w w:val="99"/>
                <w:sz w:val="16"/>
              </w:rPr>
              <w:t>√</w:t>
            </w:r>
          </w:p>
        </w:tc>
        <w:tc>
          <w:tcPr>
            <w:tcW w:w="276" w:type="dxa"/>
          </w:tcPr>
          <w:p w14:paraId="5E4AE99B" w14:textId="77777777" w:rsidR="004A4B0F" w:rsidRPr="00D903EA" w:rsidRDefault="00B31874">
            <w:pPr>
              <w:pStyle w:val="TableParagraph"/>
              <w:spacing w:before="5" w:line="170" w:lineRule="exact"/>
              <w:ind w:right="75"/>
              <w:jc w:val="right"/>
              <w:rPr>
                <w:rFonts w:asciiTheme="majorBidi" w:hAnsiTheme="majorBidi" w:cstheme="majorBidi"/>
                <w:b/>
                <w:sz w:val="16"/>
              </w:rPr>
            </w:pPr>
            <w:r w:rsidRPr="00D903EA">
              <w:rPr>
                <w:rFonts w:asciiTheme="majorBidi" w:hAnsiTheme="majorBidi" w:cstheme="majorBidi"/>
                <w:b/>
                <w:w w:val="99"/>
                <w:sz w:val="16"/>
              </w:rPr>
              <w:t>√</w:t>
            </w:r>
          </w:p>
        </w:tc>
        <w:tc>
          <w:tcPr>
            <w:tcW w:w="245" w:type="dxa"/>
          </w:tcPr>
          <w:p w14:paraId="7AF0BAB8" w14:textId="77777777" w:rsidR="004A4B0F" w:rsidRPr="00D903EA" w:rsidRDefault="00B31874">
            <w:pPr>
              <w:pStyle w:val="TableParagraph"/>
              <w:spacing w:before="5" w:line="170" w:lineRule="exact"/>
              <w:ind w:left="51"/>
              <w:jc w:val="center"/>
              <w:rPr>
                <w:rFonts w:asciiTheme="majorBidi" w:hAnsiTheme="majorBidi" w:cstheme="majorBidi"/>
                <w:b/>
                <w:sz w:val="16"/>
              </w:rPr>
            </w:pPr>
            <w:r w:rsidRPr="00D903EA">
              <w:rPr>
                <w:rFonts w:asciiTheme="majorBidi" w:hAnsiTheme="majorBidi" w:cstheme="majorBidi"/>
                <w:b/>
                <w:w w:val="99"/>
                <w:sz w:val="16"/>
              </w:rPr>
              <w:t>√</w:t>
            </w:r>
          </w:p>
        </w:tc>
        <w:tc>
          <w:tcPr>
            <w:tcW w:w="288" w:type="dxa"/>
          </w:tcPr>
          <w:p w14:paraId="003815C4" w14:textId="77777777" w:rsidR="004A4B0F" w:rsidRPr="00D903EA" w:rsidRDefault="004A4B0F">
            <w:pPr>
              <w:pStyle w:val="TableParagraph"/>
              <w:rPr>
                <w:rFonts w:asciiTheme="majorBidi" w:hAnsiTheme="majorBidi" w:cstheme="majorBidi"/>
                <w:sz w:val="12"/>
              </w:rPr>
            </w:pPr>
          </w:p>
        </w:tc>
        <w:tc>
          <w:tcPr>
            <w:tcW w:w="331" w:type="dxa"/>
          </w:tcPr>
          <w:p w14:paraId="02A7A97E" w14:textId="77777777" w:rsidR="004A4B0F" w:rsidRPr="00D903EA" w:rsidRDefault="004A4B0F">
            <w:pPr>
              <w:pStyle w:val="TableParagraph"/>
              <w:rPr>
                <w:rFonts w:asciiTheme="majorBidi" w:hAnsiTheme="majorBidi" w:cstheme="majorBidi"/>
                <w:sz w:val="12"/>
              </w:rPr>
            </w:pPr>
          </w:p>
        </w:tc>
        <w:tc>
          <w:tcPr>
            <w:tcW w:w="437" w:type="dxa"/>
          </w:tcPr>
          <w:p w14:paraId="751DFD78" w14:textId="77777777" w:rsidR="004A4B0F" w:rsidRPr="00D903EA" w:rsidRDefault="004A4B0F">
            <w:pPr>
              <w:pStyle w:val="TableParagraph"/>
              <w:rPr>
                <w:rFonts w:asciiTheme="majorBidi" w:hAnsiTheme="majorBidi" w:cstheme="majorBidi"/>
                <w:sz w:val="12"/>
              </w:rPr>
            </w:pPr>
          </w:p>
        </w:tc>
        <w:tc>
          <w:tcPr>
            <w:tcW w:w="576" w:type="dxa"/>
          </w:tcPr>
          <w:p w14:paraId="1A91E3BD" w14:textId="77777777" w:rsidR="004A4B0F" w:rsidRPr="00D903EA" w:rsidRDefault="004A4B0F">
            <w:pPr>
              <w:pStyle w:val="TableParagraph"/>
              <w:rPr>
                <w:rFonts w:asciiTheme="majorBidi" w:hAnsiTheme="majorBidi" w:cstheme="majorBidi"/>
                <w:sz w:val="12"/>
              </w:rPr>
            </w:pPr>
          </w:p>
        </w:tc>
        <w:tc>
          <w:tcPr>
            <w:tcW w:w="434" w:type="dxa"/>
          </w:tcPr>
          <w:p w14:paraId="69DA86B9" w14:textId="77777777" w:rsidR="004A4B0F" w:rsidRPr="00D903EA" w:rsidRDefault="004A4B0F">
            <w:pPr>
              <w:pStyle w:val="TableParagraph"/>
              <w:rPr>
                <w:rFonts w:asciiTheme="majorBidi" w:hAnsiTheme="majorBidi" w:cstheme="majorBidi"/>
                <w:sz w:val="12"/>
              </w:rPr>
            </w:pPr>
          </w:p>
        </w:tc>
        <w:tc>
          <w:tcPr>
            <w:tcW w:w="435" w:type="dxa"/>
          </w:tcPr>
          <w:p w14:paraId="7F6F68D4" w14:textId="77777777" w:rsidR="004A4B0F" w:rsidRPr="00D903EA" w:rsidRDefault="004A4B0F">
            <w:pPr>
              <w:pStyle w:val="TableParagraph"/>
              <w:rPr>
                <w:rFonts w:asciiTheme="majorBidi" w:hAnsiTheme="majorBidi" w:cstheme="majorBidi"/>
                <w:sz w:val="12"/>
              </w:rPr>
            </w:pPr>
          </w:p>
        </w:tc>
        <w:tc>
          <w:tcPr>
            <w:tcW w:w="373" w:type="dxa"/>
          </w:tcPr>
          <w:p w14:paraId="7015965B" w14:textId="77777777" w:rsidR="004A4B0F" w:rsidRPr="00D903EA" w:rsidRDefault="004A4B0F">
            <w:pPr>
              <w:pStyle w:val="TableParagraph"/>
              <w:rPr>
                <w:rFonts w:asciiTheme="majorBidi" w:hAnsiTheme="majorBidi" w:cstheme="majorBidi"/>
                <w:sz w:val="12"/>
              </w:rPr>
            </w:pPr>
          </w:p>
        </w:tc>
        <w:tc>
          <w:tcPr>
            <w:tcW w:w="515" w:type="dxa"/>
          </w:tcPr>
          <w:p w14:paraId="07361F51" w14:textId="77777777" w:rsidR="004A4B0F" w:rsidRPr="00D903EA" w:rsidRDefault="004A4B0F">
            <w:pPr>
              <w:pStyle w:val="TableParagraph"/>
              <w:rPr>
                <w:rFonts w:asciiTheme="majorBidi" w:hAnsiTheme="majorBidi" w:cstheme="majorBidi"/>
                <w:sz w:val="12"/>
              </w:rPr>
            </w:pPr>
          </w:p>
        </w:tc>
        <w:tc>
          <w:tcPr>
            <w:tcW w:w="559" w:type="dxa"/>
          </w:tcPr>
          <w:p w14:paraId="425C1C73" w14:textId="77777777" w:rsidR="004A4B0F" w:rsidRPr="00D903EA" w:rsidRDefault="004A4B0F">
            <w:pPr>
              <w:pStyle w:val="TableParagraph"/>
              <w:rPr>
                <w:rFonts w:asciiTheme="majorBidi" w:hAnsiTheme="majorBidi" w:cstheme="majorBidi"/>
                <w:sz w:val="12"/>
              </w:rPr>
            </w:pPr>
          </w:p>
        </w:tc>
        <w:tc>
          <w:tcPr>
            <w:tcW w:w="555" w:type="dxa"/>
          </w:tcPr>
          <w:p w14:paraId="62BC4031" w14:textId="77777777" w:rsidR="004A4B0F" w:rsidRPr="00D903EA" w:rsidRDefault="004A4B0F">
            <w:pPr>
              <w:pStyle w:val="TableParagraph"/>
              <w:rPr>
                <w:rFonts w:asciiTheme="majorBidi" w:hAnsiTheme="majorBidi" w:cstheme="majorBidi"/>
                <w:sz w:val="12"/>
              </w:rPr>
            </w:pPr>
          </w:p>
        </w:tc>
      </w:tr>
    </w:tbl>
    <w:p w14:paraId="33BDDC02" w14:textId="77777777" w:rsidR="004A4B0F" w:rsidRPr="00D903EA" w:rsidRDefault="004A4B0F">
      <w:pPr>
        <w:pStyle w:val="GvdeMetni"/>
        <w:spacing w:before="8"/>
        <w:rPr>
          <w:rFonts w:asciiTheme="majorBidi" w:hAnsiTheme="majorBidi" w:cstheme="majorBidi"/>
          <w:b/>
        </w:rPr>
      </w:pPr>
    </w:p>
    <w:p w14:paraId="15ADFFFC" w14:textId="77777777" w:rsidR="004A4B0F" w:rsidRPr="00D903EA" w:rsidRDefault="00B31874">
      <w:pPr>
        <w:pStyle w:val="Balk1"/>
        <w:spacing w:line="275" w:lineRule="exact"/>
        <w:jc w:val="both"/>
        <w:rPr>
          <w:rFonts w:asciiTheme="majorBidi" w:hAnsiTheme="majorBidi" w:cstheme="majorBidi"/>
        </w:rPr>
      </w:pPr>
      <w:r w:rsidRPr="00D903EA">
        <w:rPr>
          <w:rFonts w:asciiTheme="majorBidi" w:hAnsiTheme="majorBidi" w:cstheme="majorBidi"/>
        </w:rPr>
        <w:t>Paydaş</w:t>
      </w:r>
      <w:r w:rsidR="00AB21EE" w:rsidRPr="00D903EA">
        <w:rPr>
          <w:rFonts w:asciiTheme="majorBidi" w:hAnsiTheme="majorBidi" w:cstheme="majorBidi"/>
        </w:rPr>
        <w:t xml:space="preserve"> </w:t>
      </w:r>
      <w:r w:rsidRPr="00D903EA">
        <w:rPr>
          <w:rFonts w:asciiTheme="majorBidi" w:hAnsiTheme="majorBidi" w:cstheme="majorBidi"/>
        </w:rPr>
        <w:t>Görüşlerinin</w:t>
      </w:r>
      <w:r w:rsidR="00AB21EE" w:rsidRPr="00D903EA">
        <w:rPr>
          <w:rFonts w:asciiTheme="majorBidi" w:hAnsiTheme="majorBidi" w:cstheme="majorBidi"/>
        </w:rPr>
        <w:t xml:space="preserve"> </w:t>
      </w:r>
      <w:r w:rsidRPr="00D903EA">
        <w:rPr>
          <w:rFonts w:asciiTheme="majorBidi" w:hAnsiTheme="majorBidi" w:cstheme="majorBidi"/>
        </w:rPr>
        <w:t>Alınması</w:t>
      </w:r>
      <w:r w:rsidR="00AB21EE" w:rsidRPr="00D903EA">
        <w:rPr>
          <w:rFonts w:asciiTheme="majorBidi" w:hAnsiTheme="majorBidi" w:cstheme="majorBidi"/>
        </w:rPr>
        <w:t xml:space="preserve"> </w:t>
      </w:r>
      <w:r w:rsidRPr="00D903EA">
        <w:rPr>
          <w:rFonts w:asciiTheme="majorBidi" w:hAnsiTheme="majorBidi" w:cstheme="majorBidi"/>
        </w:rPr>
        <w:t>ve</w:t>
      </w:r>
      <w:r w:rsidR="00AB21EE" w:rsidRPr="00D903EA">
        <w:rPr>
          <w:rFonts w:asciiTheme="majorBidi" w:hAnsiTheme="majorBidi" w:cstheme="majorBidi"/>
        </w:rPr>
        <w:t xml:space="preserve"> </w:t>
      </w:r>
      <w:r w:rsidRPr="00D903EA">
        <w:rPr>
          <w:rFonts w:asciiTheme="majorBidi" w:hAnsiTheme="majorBidi" w:cstheme="majorBidi"/>
        </w:rPr>
        <w:t>Değerlendirilmesi</w:t>
      </w:r>
    </w:p>
    <w:p w14:paraId="4F42366B" w14:textId="77777777" w:rsidR="00D50011" w:rsidRPr="00D903EA" w:rsidRDefault="00D50011" w:rsidP="00D50011">
      <w:pPr>
        <w:pStyle w:val="GvdeMetni"/>
        <w:spacing w:line="360" w:lineRule="auto"/>
        <w:ind w:left="640" w:right="438" w:firstLine="720"/>
        <w:jc w:val="both"/>
        <w:rPr>
          <w:rFonts w:asciiTheme="majorBidi" w:hAnsiTheme="majorBidi" w:cstheme="majorBidi"/>
        </w:rPr>
      </w:pPr>
      <w:r w:rsidRPr="00D903EA">
        <w:rPr>
          <w:rFonts w:asciiTheme="majorBidi" w:hAnsiTheme="majorBidi" w:cstheme="majorBidi"/>
        </w:rPr>
        <w:t>Stratejik Plan “Durum Analizi” çalışmaları kapsamında paydaşlarımızla bir dizi çalışma</w:t>
      </w:r>
      <w:r w:rsidRPr="00D903EA">
        <w:rPr>
          <w:rFonts w:asciiTheme="majorBidi" w:hAnsiTheme="majorBidi" w:cstheme="majorBidi"/>
          <w:spacing w:val="1"/>
        </w:rPr>
        <w:t xml:space="preserve"> </w:t>
      </w:r>
      <w:r w:rsidRPr="00D903EA">
        <w:rPr>
          <w:rFonts w:asciiTheme="majorBidi" w:hAnsiTheme="majorBidi" w:cstheme="majorBidi"/>
        </w:rPr>
        <w:t>yapılarak dilek, öneri ve beklentileri alınmıştır. İlçe Milli Eğitim Müdürlüğü yöneticileri, diğer</w:t>
      </w:r>
      <w:r w:rsidRPr="00D903EA">
        <w:rPr>
          <w:rFonts w:asciiTheme="majorBidi" w:hAnsiTheme="majorBidi" w:cstheme="majorBidi"/>
          <w:spacing w:val="1"/>
        </w:rPr>
        <w:t xml:space="preserve"> </w:t>
      </w:r>
      <w:r w:rsidRPr="00D903EA">
        <w:rPr>
          <w:rFonts w:asciiTheme="majorBidi" w:hAnsiTheme="majorBidi" w:cstheme="majorBidi"/>
        </w:rPr>
        <w:t>eğitim</w:t>
      </w:r>
      <w:r w:rsidRPr="00D903EA">
        <w:rPr>
          <w:rFonts w:asciiTheme="majorBidi" w:hAnsiTheme="majorBidi" w:cstheme="majorBidi"/>
          <w:spacing w:val="1"/>
        </w:rPr>
        <w:t xml:space="preserve"> </w:t>
      </w:r>
      <w:r w:rsidRPr="00D903EA">
        <w:rPr>
          <w:rFonts w:asciiTheme="majorBidi" w:hAnsiTheme="majorBidi" w:cstheme="majorBidi"/>
        </w:rPr>
        <w:t>kurumlarının</w:t>
      </w:r>
      <w:r w:rsidRPr="00D903EA">
        <w:rPr>
          <w:rFonts w:asciiTheme="majorBidi" w:hAnsiTheme="majorBidi" w:cstheme="majorBidi"/>
          <w:spacing w:val="1"/>
        </w:rPr>
        <w:t xml:space="preserve"> </w:t>
      </w:r>
      <w:r w:rsidRPr="00D903EA">
        <w:rPr>
          <w:rFonts w:asciiTheme="majorBidi" w:hAnsiTheme="majorBidi" w:cstheme="majorBidi"/>
        </w:rPr>
        <w:t>yöneticileri</w:t>
      </w:r>
      <w:r w:rsidRPr="00D903EA">
        <w:rPr>
          <w:rFonts w:asciiTheme="majorBidi" w:hAnsiTheme="majorBidi" w:cstheme="majorBidi"/>
          <w:spacing w:val="1"/>
        </w:rPr>
        <w:t xml:space="preserve"> </w:t>
      </w:r>
      <w:r w:rsidRPr="00D903EA">
        <w:rPr>
          <w:rFonts w:asciiTheme="majorBidi" w:hAnsiTheme="majorBidi" w:cstheme="majorBidi"/>
        </w:rPr>
        <w:t>gibi</w:t>
      </w:r>
      <w:r w:rsidRPr="00D903EA">
        <w:rPr>
          <w:rFonts w:asciiTheme="majorBidi" w:hAnsiTheme="majorBidi" w:cstheme="majorBidi"/>
          <w:spacing w:val="1"/>
        </w:rPr>
        <w:t xml:space="preserve"> </w:t>
      </w:r>
      <w:r w:rsidRPr="00D903EA">
        <w:rPr>
          <w:rFonts w:asciiTheme="majorBidi" w:hAnsiTheme="majorBidi" w:cstheme="majorBidi"/>
        </w:rPr>
        <w:t>dış</w:t>
      </w:r>
      <w:r w:rsidRPr="00D903EA">
        <w:rPr>
          <w:rFonts w:asciiTheme="majorBidi" w:hAnsiTheme="majorBidi" w:cstheme="majorBidi"/>
          <w:spacing w:val="1"/>
        </w:rPr>
        <w:t xml:space="preserve"> </w:t>
      </w:r>
      <w:r w:rsidRPr="00D903EA">
        <w:rPr>
          <w:rFonts w:asciiTheme="majorBidi" w:hAnsiTheme="majorBidi" w:cstheme="majorBidi"/>
        </w:rPr>
        <w:t>paydaşlarımızdan</w:t>
      </w:r>
      <w:r w:rsidRPr="00D903EA">
        <w:rPr>
          <w:rFonts w:asciiTheme="majorBidi" w:hAnsiTheme="majorBidi" w:cstheme="majorBidi"/>
          <w:spacing w:val="1"/>
        </w:rPr>
        <w:t xml:space="preserve"> </w:t>
      </w:r>
      <w:r w:rsidRPr="00D903EA">
        <w:rPr>
          <w:rFonts w:asciiTheme="majorBidi" w:hAnsiTheme="majorBidi" w:cstheme="majorBidi"/>
        </w:rPr>
        <w:t>mülakat</w:t>
      </w:r>
      <w:r w:rsidRPr="00D903EA">
        <w:rPr>
          <w:rFonts w:asciiTheme="majorBidi" w:hAnsiTheme="majorBidi" w:cstheme="majorBidi"/>
          <w:spacing w:val="1"/>
        </w:rPr>
        <w:t xml:space="preserve"> </w:t>
      </w:r>
      <w:r w:rsidRPr="00D903EA">
        <w:rPr>
          <w:rFonts w:asciiTheme="majorBidi" w:hAnsiTheme="majorBidi" w:cstheme="majorBidi"/>
        </w:rPr>
        <w:t>yöntemiyle;</w:t>
      </w:r>
      <w:r w:rsidRPr="00D903EA">
        <w:rPr>
          <w:rFonts w:asciiTheme="majorBidi" w:hAnsiTheme="majorBidi" w:cstheme="majorBidi"/>
          <w:spacing w:val="1"/>
        </w:rPr>
        <w:t xml:space="preserve"> </w:t>
      </w:r>
      <w:r w:rsidRPr="00D903EA">
        <w:rPr>
          <w:rFonts w:asciiTheme="majorBidi" w:hAnsiTheme="majorBidi" w:cstheme="majorBidi"/>
        </w:rPr>
        <w:t>öğrenci,</w:t>
      </w:r>
      <w:r w:rsidRPr="00D903EA">
        <w:rPr>
          <w:rFonts w:asciiTheme="majorBidi" w:hAnsiTheme="majorBidi" w:cstheme="majorBidi"/>
          <w:spacing w:val="1"/>
        </w:rPr>
        <w:t xml:space="preserve"> </w:t>
      </w:r>
      <w:r w:rsidRPr="00D903EA">
        <w:rPr>
          <w:rFonts w:asciiTheme="majorBidi" w:hAnsiTheme="majorBidi" w:cstheme="majorBidi"/>
        </w:rPr>
        <w:t>öğretmen,</w:t>
      </w:r>
      <w:r w:rsidRPr="00D903EA">
        <w:rPr>
          <w:rFonts w:asciiTheme="majorBidi" w:hAnsiTheme="majorBidi" w:cstheme="majorBidi"/>
          <w:spacing w:val="1"/>
        </w:rPr>
        <w:t xml:space="preserve"> </w:t>
      </w:r>
      <w:r w:rsidRPr="00D903EA">
        <w:rPr>
          <w:rFonts w:asciiTheme="majorBidi" w:hAnsiTheme="majorBidi" w:cstheme="majorBidi"/>
        </w:rPr>
        <w:t>veli,</w:t>
      </w:r>
      <w:r w:rsidRPr="00D903EA">
        <w:rPr>
          <w:rFonts w:asciiTheme="majorBidi" w:hAnsiTheme="majorBidi" w:cstheme="majorBidi"/>
          <w:spacing w:val="1"/>
        </w:rPr>
        <w:t xml:space="preserve"> </w:t>
      </w:r>
      <w:r w:rsidRPr="00D903EA">
        <w:rPr>
          <w:rFonts w:asciiTheme="majorBidi" w:hAnsiTheme="majorBidi" w:cstheme="majorBidi"/>
        </w:rPr>
        <w:t>yönetici</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personelden</w:t>
      </w:r>
      <w:r w:rsidRPr="00D903EA">
        <w:rPr>
          <w:rFonts w:asciiTheme="majorBidi" w:hAnsiTheme="majorBidi" w:cstheme="majorBidi"/>
          <w:spacing w:val="1"/>
        </w:rPr>
        <w:t xml:space="preserve"> </w:t>
      </w:r>
      <w:r w:rsidRPr="00D903EA">
        <w:rPr>
          <w:rFonts w:asciiTheme="majorBidi" w:hAnsiTheme="majorBidi" w:cstheme="majorBidi"/>
        </w:rPr>
        <w:t>oluşan</w:t>
      </w:r>
      <w:r w:rsidRPr="00D903EA">
        <w:rPr>
          <w:rFonts w:asciiTheme="majorBidi" w:hAnsiTheme="majorBidi" w:cstheme="majorBidi"/>
          <w:spacing w:val="1"/>
        </w:rPr>
        <w:t xml:space="preserve"> </w:t>
      </w:r>
      <w:r w:rsidRPr="00D903EA">
        <w:rPr>
          <w:rFonts w:asciiTheme="majorBidi" w:hAnsiTheme="majorBidi" w:cstheme="majorBidi"/>
        </w:rPr>
        <w:t>iç</w:t>
      </w:r>
      <w:r w:rsidRPr="00D903EA">
        <w:rPr>
          <w:rFonts w:asciiTheme="majorBidi" w:hAnsiTheme="majorBidi" w:cstheme="majorBidi"/>
          <w:spacing w:val="1"/>
        </w:rPr>
        <w:t xml:space="preserve"> </w:t>
      </w:r>
      <w:r w:rsidRPr="00D903EA">
        <w:rPr>
          <w:rFonts w:asciiTheme="majorBidi" w:hAnsiTheme="majorBidi" w:cstheme="majorBidi"/>
        </w:rPr>
        <w:t>paydaşlarımızdan</w:t>
      </w:r>
      <w:r w:rsidRPr="00D903EA">
        <w:rPr>
          <w:rFonts w:asciiTheme="majorBidi" w:hAnsiTheme="majorBidi" w:cstheme="majorBidi"/>
          <w:spacing w:val="1"/>
        </w:rPr>
        <w:t xml:space="preserve"> </w:t>
      </w:r>
      <w:r w:rsidRPr="00D903EA">
        <w:rPr>
          <w:rFonts w:asciiTheme="majorBidi" w:hAnsiTheme="majorBidi" w:cstheme="majorBidi"/>
        </w:rPr>
        <w:t>ise</w:t>
      </w:r>
      <w:r w:rsidRPr="00D903EA">
        <w:rPr>
          <w:rFonts w:asciiTheme="majorBidi" w:hAnsiTheme="majorBidi" w:cstheme="majorBidi"/>
          <w:spacing w:val="1"/>
        </w:rPr>
        <w:t xml:space="preserve"> </w:t>
      </w:r>
      <w:r w:rsidRPr="00D903EA">
        <w:rPr>
          <w:rFonts w:asciiTheme="majorBidi" w:hAnsiTheme="majorBidi" w:cstheme="majorBidi"/>
        </w:rPr>
        <w:t>toplantı</w:t>
      </w:r>
      <w:r w:rsidRPr="00D903EA">
        <w:rPr>
          <w:rFonts w:asciiTheme="majorBidi" w:hAnsiTheme="majorBidi" w:cstheme="majorBidi"/>
          <w:spacing w:val="1"/>
        </w:rPr>
        <w:t xml:space="preserve"> </w:t>
      </w:r>
      <w:r w:rsidRPr="00D903EA">
        <w:rPr>
          <w:rFonts w:asciiTheme="majorBidi" w:hAnsiTheme="majorBidi" w:cstheme="majorBidi"/>
        </w:rPr>
        <w:t>yöntemiyle görüşleri</w:t>
      </w:r>
      <w:r w:rsidRPr="00D903EA">
        <w:rPr>
          <w:rFonts w:asciiTheme="majorBidi" w:hAnsiTheme="majorBidi" w:cstheme="majorBidi"/>
          <w:spacing w:val="-1"/>
        </w:rPr>
        <w:t xml:space="preserve"> </w:t>
      </w:r>
      <w:r w:rsidRPr="00D903EA">
        <w:rPr>
          <w:rFonts w:asciiTheme="majorBidi" w:hAnsiTheme="majorBidi" w:cstheme="majorBidi"/>
        </w:rPr>
        <w:t>alınmıştır.</w:t>
      </w:r>
    </w:p>
    <w:p w14:paraId="3A2E98D6" w14:textId="77777777" w:rsidR="003505FF" w:rsidRPr="00D903EA" w:rsidRDefault="003505FF" w:rsidP="003505FF">
      <w:pPr>
        <w:jc w:val="both"/>
        <w:rPr>
          <w:rFonts w:asciiTheme="majorBidi" w:hAnsiTheme="majorBidi" w:cstheme="majorBidi"/>
        </w:rPr>
      </w:pPr>
    </w:p>
    <w:p w14:paraId="28AA2E26" w14:textId="77777777" w:rsidR="003505FF" w:rsidRPr="00D903EA" w:rsidRDefault="003505FF" w:rsidP="003505FF">
      <w:pPr>
        <w:jc w:val="both"/>
        <w:rPr>
          <w:rFonts w:asciiTheme="majorBidi" w:hAnsiTheme="majorBidi" w:cstheme="majorBidi"/>
        </w:rPr>
      </w:pPr>
    </w:p>
    <w:p w14:paraId="23B92A91" w14:textId="77777777" w:rsidR="003505FF" w:rsidRPr="00D903EA" w:rsidRDefault="003505FF" w:rsidP="003505FF">
      <w:pPr>
        <w:jc w:val="both"/>
        <w:rPr>
          <w:rFonts w:asciiTheme="majorBidi" w:hAnsiTheme="majorBidi" w:cstheme="majorBidi"/>
        </w:rPr>
      </w:pPr>
    </w:p>
    <w:p w14:paraId="11A2D073" w14:textId="77777777" w:rsidR="003505FF" w:rsidRPr="00D903EA" w:rsidRDefault="003505FF" w:rsidP="003505FF">
      <w:pPr>
        <w:jc w:val="both"/>
        <w:rPr>
          <w:rFonts w:asciiTheme="majorBidi" w:hAnsiTheme="majorBidi" w:cstheme="majorBidi"/>
        </w:rPr>
      </w:pPr>
    </w:p>
    <w:p w14:paraId="2E23821A" w14:textId="77777777" w:rsidR="008348CF" w:rsidRPr="00D903EA" w:rsidRDefault="008348CF" w:rsidP="003505FF">
      <w:pPr>
        <w:jc w:val="both"/>
        <w:rPr>
          <w:rFonts w:asciiTheme="majorBidi" w:hAnsiTheme="majorBidi" w:cstheme="majorBidi"/>
        </w:rPr>
      </w:pPr>
    </w:p>
    <w:p w14:paraId="2342ED5F" w14:textId="77777777" w:rsidR="008348CF" w:rsidRPr="00D903EA" w:rsidRDefault="008348CF" w:rsidP="003505FF">
      <w:pPr>
        <w:jc w:val="both"/>
        <w:rPr>
          <w:rFonts w:asciiTheme="majorBidi" w:hAnsiTheme="majorBidi" w:cstheme="majorBidi"/>
        </w:rPr>
      </w:pPr>
    </w:p>
    <w:p w14:paraId="59992BC1" w14:textId="77777777" w:rsidR="008348CF" w:rsidRPr="00D903EA" w:rsidRDefault="008348CF" w:rsidP="003505FF">
      <w:pPr>
        <w:jc w:val="both"/>
        <w:rPr>
          <w:rFonts w:asciiTheme="majorBidi" w:hAnsiTheme="majorBidi" w:cstheme="majorBidi"/>
        </w:rPr>
      </w:pPr>
    </w:p>
    <w:p w14:paraId="64306793" w14:textId="77777777" w:rsidR="008348CF" w:rsidRPr="00D903EA" w:rsidRDefault="008348CF" w:rsidP="003505FF">
      <w:pPr>
        <w:jc w:val="both"/>
        <w:rPr>
          <w:rFonts w:asciiTheme="majorBidi" w:hAnsiTheme="majorBidi" w:cstheme="majorBidi"/>
        </w:rPr>
      </w:pPr>
    </w:p>
    <w:p w14:paraId="300251CA" w14:textId="77777777" w:rsidR="003505FF" w:rsidRPr="00D903EA" w:rsidRDefault="003505FF" w:rsidP="003505FF">
      <w:pPr>
        <w:rPr>
          <w:rFonts w:asciiTheme="majorBidi" w:hAnsiTheme="majorBidi" w:cstheme="majorBidi"/>
          <w:sz w:val="18"/>
          <w:szCs w:val="18"/>
        </w:rPr>
      </w:pPr>
    </w:p>
    <w:p w14:paraId="64086EA0" w14:textId="77777777" w:rsidR="003505FF" w:rsidRPr="00D903EA" w:rsidRDefault="003505FF">
      <w:pPr>
        <w:pStyle w:val="GvdeMetni"/>
        <w:spacing w:line="276" w:lineRule="auto"/>
        <w:ind w:left="640" w:right="438" w:firstLine="720"/>
        <w:jc w:val="both"/>
        <w:rPr>
          <w:rFonts w:asciiTheme="majorBidi" w:hAnsiTheme="majorBidi" w:cstheme="majorBidi"/>
          <w:sz w:val="18"/>
          <w:szCs w:val="18"/>
        </w:rPr>
      </w:pPr>
    </w:p>
    <w:p w14:paraId="3288CB77" w14:textId="77777777" w:rsidR="004A4B0F" w:rsidRPr="00D903EA" w:rsidRDefault="00B31874">
      <w:pPr>
        <w:spacing w:before="2" w:after="35"/>
        <w:ind w:left="640"/>
        <w:jc w:val="both"/>
        <w:rPr>
          <w:rFonts w:asciiTheme="majorBidi" w:hAnsiTheme="majorBidi" w:cstheme="majorBidi"/>
          <w:b/>
          <w:sz w:val="20"/>
        </w:rPr>
      </w:pPr>
      <w:r w:rsidRPr="00D903EA">
        <w:rPr>
          <w:rFonts w:asciiTheme="majorBidi" w:hAnsiTheme="majorBidi" w:cstheme="majorBidi"/>
          <w:b/>
          <w:sz w:val="20"/>
        </w:rPr>
        <w:lastRenderedPageBreak/>
        <w:t>Tablo</w:t>
      </w:r>
      <w:r w:rsidR="00AB21EE" w:rsidRPr="00D903EA">
        <w:rPr>
          <w:rFonts w:asciiTheme="majorBidi" w:hAnsiTheme="majorBidi" w:cstheme="majorBidi"/>
          <w:b/>
          <w:sz w:val="20"/>
        </w:rPr>
        <w:t xml:space="preserve"> </w:t>
      </w:r>
      <w:r w:rsidRPr="00D903EA">
        <w:rPr>
          <w:rFonts w:asciiTheme="majorBidi" w:hAnsiTheme="majorBidi" w:cstheme="majorBidi"/>
          <w:b/>
          <w:sz w:val="20"/>
        </w:rPr>
        <w:t>7</w:t>
      </w:r>
      <w:r w:rsidR="00AB21EE" w:rsidRPr="00D903EA">
        <w:rPr>
          <w:rFonts w:asciiTheme="majorBidi" w:hAnsiTheme="majorBidi" w:cstheme="majorBidi"/>
          <w:b/>
          <w:sz w:val="20"/>
        </w:rPr>
        <w:t xml:space="preserve"> </w:t>
      </w:r>
      <w:r w:rsidRPr="00D903EA">
        <w:rPr>
          <w:rFonts w:asciiTheme="majorBidi" w:hAnsiTheme="majorBidi" w:cstheme="majorBidi"/>
          <w:b/>
          <w:sz w:val="20"/>
        </w:rPr>
        <w:t>Paydaş</w:t>
      </w:r>
      <w:r w:rsidR="00AB21EE" w:rsidRPr="00D903EA">
        <w:rPr>
          <w:rFonts w:asciiTheme="majorBidi" w:hAnsiTheme="majorBidi" w:cstheme="majorBidi"/>
          <w:b/>
          <w:sz w:val="20"/>
        </w:rPr>
        <w:t xml:space="preserve"> </w:t>
      </w:r>
      <w:r w:rsidRPr="00D903EA">
        <w:rPr>
          <w:rFonts w:asciiTheme="majorBidi" w:hAnsiTheme="majorBidi" w:cstheme="majorBidi"/>
          <w:b/>
          <w:sz w:val="20"/>
        </w:rPr>
        <w:t>Görüşlerinin</w:t>
      </w:r>
      <w:r w:rsidR="00AB21EE" w:rsidRPr="00D903EA">
        <w:rPr>
          <w:rFonts w:asciiTheme="majorBidi" w:hAnsiTheme="majorBidi" w:cstheme="majorBidi"/>
          <w:b/>
          <w:sz w:val="20"/>
        </w:rPr>
        <w:t xml:space="preserve"> </w:t>
      </w:r>
      <w:r w:rsidRPr="00D903EA">
        <w:rPr>
          <w:rFonts w:asciiTheme="majorBidi" w:hAnsiTheme="majorBidi" w:cstheme="majorBidi"/>
          <w:b/>
          <w:sz w:val="20"/>
        </w:rPr>
        <w:t>Alınmasına</w:t>
      </w:r>
      <w:r w:rsidR="00AB21EE" w:rsidRPr="00D903EA">
        <w:rPr>
          <w:rFonts w:asciiTheme="majorBidi" w:hAnsiTheme="majorBidi" w:cstheme="majorBidi"/>
          <w:b/>
          <w:sz w:val="20"/>
        </w:rPr>
        <w:t xml:space="preserve"> </w:t>
      </w:r>
      <w:r w:rsidRPr="00D903EA">
        <w:rPr>
          <w:rFonts w:asciiTheme="majorBidi" w:hAnsiTheme="majorBidi" w:cstheme="majorBidi"/>
          <w:b/>
          <w:sz w:val="20"/>
        </w:rPr>
        <w:t>İlişkin</w:t>
      </w:r>
      <w:r w:rsidR="00AB21EE" w:rsidRPr="00D903EA">
        <w:rPr>
          <w:rFonts w:asciiTheme="majorBidi" w:hAnsiTheme="majorBidi" w:cstheme="majorBidi"/>
          <w:b/>
          <w:sz w:val="20"/>
        </w:rPr>
        <w:t xml:space="preserve"> </w:t>
      </w:r>
      <w:r w:rsidRPr="00D903EA">
        <w:rPr>
          <w:rFonts w:asciiTheme="majorBidi" w:hAnsiTheme="majorBidi" w:cstheme="majorBidi"/>
          <w:b/>
          <w:sz w:val="20"/>
        </w:rPr>
        <w:t>Çalışmalar</w:t>
      </w:r>
    </w:p>
    <w:p w14:paraId="44F257D1" w14:textId="77777777" w:rsidR="004A4B0F" w:rsidRPr="00D903EA" w:rsidRDefault="004A4B0F">
      <w:pPr>
        <w:spacing w:line="187" w:lineRule="exact"/>
        <w:rPr>
          <w:rFonts w:asciiTheme="majorBidi" w:hAnsiTheme="majorBidi" w:cstheme="majorBidi"/>
          <w:sz w:val="18"/>
        </w:rPr>
      </w:pPr>
    </w:p>
    <w:tbl>
      <w:tblPr>
        <w:tblStyle w:val="TableNormal1"/>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D50011" w:rsidRPr="00D903EA" w14:paraId="7BC0038C" w14:textId="77777777" w:rsidTr="00625315">
        <w:trPr>
          <w:trHeight w:val="609"/>
        </w:trPr>
        <w:tc>
          <w:tcPr>
            <w:tcW w:w="1980" w:type="dxa"/>
            <w:shd w:val="clear" w:color="auto" w:fill="8063A1"/>
          </w:tcPr>
          <w:p w14:paraId="201FC09F" w14:textId="77777777" w:rsidR="00D50011" w:rsidRPr="00D903EA" w:rsidRDefault="00D50011" w:rsidP="00D50011">
            <w:pPr>
              <w:spacing w:before="4" w:line="360" w:lineRule="auto"/>
              <w:rPr>
                <w:rFonts w:asciiTheme="majorBidi" w:eastAsia="Calibri" w:hAnsiTheme="majorBidi" w:cstheme="majorBidi"/>
                <w:b/>
                <w:sz w:val="18"/>
              </w:rPr>
            </w:pPr>
          </w:p>
          <w:p w14:paraId="7D2D697A" w14:textId="77777777" w:rsidR="00D50011" w:rsidRPr="00D903EA" w:rsidRDefault="00D50011" w:rsidP="00D50011">
            <w:pPr>
              <w:spacing w:line="360" w:lineRule="auto"/>
              <w:ind w:left="600"/>
              <w:rPr>
                <w:rFonts w:asciiTheme="majorBidi" w:eastAsia="Calibri" w:hAnsiTheme="majorBidi" w:cstheme="majorBidi"/>
                <w:b/>
                <w:sz w:val="16"/>
              </w:rPr>
            </w:pPr>
            <w:r w:rsidRPr="00D903EA">
              <w:rPr>
                <w:rFonts w:asciiTheme="majorBidi" w:eastAsia="Calibri" w:hAnsiTheme="majorBidi" w:cstheme="majorBidi"/>
                <w:b/>
                <w:color w:val="FFFFFF"/>
                <w:sz w:val="16"/>
              </w:rPr>
              <w:t>Paydaş</w:t>
            </w:r>
            <w:r w:rsidRPr="00D903EA">
              <w:rPr>
                <w:rFonts w:asciiTheme="majorBidi" w:eastAsia="Calibri" w:hAnsiTheme="majorBidi" w:cstheme="majorBidi"/>
                <w:b/>
                <w:color w:val="FFFFFF"/>
                <w:spacing w:val="-4"/>
                <w:sz w:val="16"/>
              </w:rPr>
              <w:t xml:space="preserve"> </w:t>
            </w:r>
            <w:r w:rsidRPr="00D903EA">
              <w:rPr>
                <w:rFonts w:asciiTheme="majorBidi" w:eastAsia="Calibri" w:hAnsiTheme="majorBidi" w:cstheme="majorBidi"/>
                <w:b/>
                <w:color w:val="FFFFFF"/>
                <w:sz w:val="16"/>
              </w:rPr>
              <w:t>Adı</w:t>
            </w:r>
          </w:p>
        </w:tc>
        <w:tc>
          <w:tcPr>
            <w:tcW w:w="1558" w:type="dxa"/>
            <w:shd w:val="clear" w:color="auto" w:fill="8063A1"/>
          </w:tcPr>
          <w:p w14:paraId="523465BB" w14:textId="77777777" w:rsidR="00D50011" w:rsidRPr="00D903EA" w:rsidRDefault="00D50011" w:rsidP="00D50011">
            <w:pPr>
              <w:spacing w:line="360" w:lineRule="auto"/>
              <w:rPr>
                <w:rFonts w:asciiTheme="majorBidi" w:eastAsia="Calibri" w:hAnsiTheme="majorBidi" w:cstheme="majorBidi"/>
                <w:b/>
                <w:sz w:val="21"/>
              </w:rPr>
            </w:pPr>
          </w:p>
          <w:p w14:paraId="3F2F8CE0" w14:textId="77777777" w:rsidR="00D50011" w:rsidRPr="00D903EA" w:rsidRDefault="00D50011" w:rsidP="00D50011">
            <w:pPr>
              <w:spacing w:line="360" w:lineRule="auto"/>
              <w:ind w:left="111" w:right="49"/>
              <w:jc w:val="center"/>
              <w:rPr>
                <w:rFonts w:asciiTheme="majorBidi" w:eastAsia="Calibri" w:hAnsiTheme="majorBidi" w:cstheme="majorBidi"/>
                <w:b/>
                <w:sz w:val="16"/>
              </w:rPr>
            </w:pPr>
            <w:r w:rsidRPr="00D903EA">
              <w:rPr>
                <w:rFonts w:asciiTheme="majorBidi" w:eastAsia="Calibri" w:hAnsiTheme="majorBidi" w:cstheme="majorBidi"/>
                <w:b/>
                <w:color w:val="FFFFFF"/>
                <w:sz w:val="16"/>
              </w:rPr>
              <w:t>Yöntem</w:t>
            </w:r>
          </w:p>
        </w:tc>
        <w:tc>
          <w:tcPr>
            <w:tcW w:w="2410" w:type="dxa"/>
            <w:shd w:val="clear" w:color="auto" w:fill="8063A1"/>
          </w:tcPr>
          <w:p w14:paraId="1E3C5454" w14:textId="77777777" w:rsidR="00D50011" w:rsidRPr="00D903EA" w:rsidRDefault="00D50011" w:rsidP="00D50011">
            <w:pPr>
              <w:spacing w:before="9" w:line="360" w:lineRule="auto"/>
              <w:rPr>
                <w:rFonts w:asciiTheme="majorBidi" w:eastAsia="Calibri" w:hAnsiTheme="majorBidi" w:cstheme="majorBidi"/>
                <w:b/>
                <w:sz w:val="18"/>
              </w:rPr>
            </w:pPr>
          </w:p>
          <w:p w14:paraId="0B7BE406" w14:textId="77777777" w:rsidR="00D50011" w:rsidRPr="00D903EA" w:rsidRDefault="00D50011" w:rsidP="00D50011">
            <w:pPr>
              <w:spacing w:line="360" w:lineRule="auto"/>
              <w:ind w:left="65" w:right="55"/>
              <w:jc w:val="center"/>
              <w:rPr>
                <w:rFonts w:asciiTheme="majorBidi" w:eastAsia="Calibri" w:hAnsiTheme="majorBidi" w:cstheme="majorBidi"/>
                <w:b/>
                <w:sz w:val="16"/>
              </w:rPr>
            </w:pPr>
            <w:r w:rsidRPr="00D903EA">
              <w:rPr>
                <w:rFonts w:asciiTheme="majorBidi" w:eastAsia="Calibri" w:hAnsiTheme="majorBidi" w:cstheme="majorBidi"/>
                <w:b/>
                <w:color w:val="FFFFFF"/>
                <w:sz w:val="16"/>
              </w:rPr>
              <w:t>Sorumlu</w:t>
            </w:r>
          </w:p>
        </w:tc>
        <w:tc>
          <w:tcPr>
            <w:tcW w:w="1416" w:type="dxa"/>
            <w:shd w:val="clear" w:color="auto" w:fill="8063A1"/>
          </w:tcPr>
          <w:p w14:paraId="2AE774ED" w14:textId="77777777" w:rsidR="00D50011" w:rsidRPr="00D903EA" w:rsidRDefault="00D50011" w:rsidP="00D50011">
            <w:pPr>
              <w:spacing w:before="4" w:line="360" w:lineRule="auto"/>
              <w:rPr>
                <w:rFonts w:asciiTheme="majorBidi" w:eastAsia="Calibri" w:hAnsiTheme="majorBidi" w:cstheme="majorBidi"/>
                <w:b/>
                <w:sz w:val="18"/>
              </w:rPr>
            </w:pPr>
          </w:p>
          <w:p w14:paraId="0C7D6B29" w14:textId="77777777" w:rsidR="00D50011" w:rsidRPr="00D903EA" w:rsidRDefault="00D50011" w:rsidP="00D50011">
            <w:pPr>
              <w:spacing w:line="360" w:lineRule="auto"/>
              <w:ind w:left="162" w:right="151"/>
              <w:jc w:val="center"/>
              <w:rPr>
                <w:rFonts w:asciiTheme="majorBidi" w:eastAsia="Calibri" w:hAnsiTheme="majorBidi" w:cstheme="majorBidi"/>
                <w:b/>
                <w:sz w:val="16"/>
              </w:rPr>
            </w:pPr>
            <w:r w:rsidRPr="00D903EA">
              <w:rPr>
                <w:rFonts w:asciiTheme="majorBidi" w:eastAsia="Calibri" w:hAnsiTheme="majorBidi" w:cstheme="majorBidi"/>
                <w:b/>
                <w:color w:val="FFFFFF"/>
                <w:sz w:val="16"/>
              </w:rPr>
              <w:t>Çalışma</w:t>
            </w:r>
            <w:r w:rsidRPr="00D903EA">
              <w:rPr>
                <w:rFonts w:asciiTheme="majorBidi" w:eastAsia="Calibri" w:hAnsiTheme="majorBidi" w:cstheme="majorBidi"/>
                <w:b/>
                <w:color w:val="FFFFFF"/>
                <w:spacing w:val="-3"/>
                <w:sz w:val="16"/>
              </w:rPr>
              <w:t xml:space="preserve"> </w:t>
            </w:r>
            <w:r w:rsidRPr="00D903EA">
              <w:rPr>
                <w:rFonts w:asciiTheme="majorBidi" w:eastAsia="Calibri" w:hAnsiTheme="majorBidi" w:cstheme="majorBidi"/>
                <w:b/>
                <w:color w:val="FFFFFF"/>
                <w:sz w:val="16"/>
              </w:rPr>
              <w:t>Tarihi</w:t>
            </w:r>
          </w:p>
        </w:tc>
        <w:tc>
          <w:tcPr>
            <w:tcW w:w="1984" w:type="dxa"/>
            <w:shd w:val="clear" w:color="auto" w:fill="8063A1"/>
          </w:tcPr>
          <w:p w14:paraId="4284CD2D" w14:textId="77777777" w:rsidR="00D50011" w:rsidRPr="00D903EA" w:rsidRDefault="00D50011" w:rsidP="00D50011">
            <w:pPr>
              <w:spacing w:before="28" w:line="360" w:lineRule="auto"/>
              <w:ind w:left="483" w:right="468"/>
              <w:jc w:val="center"/>
              <w:rPr>
                <w:rFonts w:asciiTheme="majorBidi" w:eastAsia="Calibri" w:hAnsiTheme="majorBidi" w:cstheme="majorBidi"/>
                <w:b/>
                <w:sz w:val="16"/>
              </w:rPr>
            </w:pPr>
            <w:r w:rsidRPr="00D903EA">
              <w:rPr>
                <w:rFonts w:asciiTheme="majorBidi" w:eastAsia="Calibri" w:hAnsiTheme="majorBidi" w:cstheme="majorBidi"/>
                <w:b/>
                <w:color w:val="FFFFFF"/>
                <w:sz w:val="16"/>
              </w:rPr>
              <w:t>Raporlama ve</w:t>
            </w:r>
            <w:r w:rsidRPr="00D903EA">
              <w:rPr>
                <w:rFonts w:asciiTheme="majorBidi" w:eastAsia="Calibri" w:hAnsiTheme="majorBidi" w:cstheme="majorBidi"/>
                <w:b/>
                <w:color w:val="FFFFFF"/>
                <w:spacing w:val="1"/>
                <w:sz w:val="16"/>
              </w:rPr>
              <w:t xml:space="preserve"> </w:t>
            </w:r>
            <w:r w:rsidRPr="00D903EA">
              <w:rPr>
                <w:rFonts w:asciiTheme="majorBidi" w:eastAsia="Calibri" w:hAnsiTheme="majorBidi" w:cstheme="majorBidi"/>
                <w:b/>
                <w:color w:val="FFFFFF"/>
                <w:spacing w:val="-1"/>
                <w:sz w:val="16"/>
              </w:rPr>
              <w:t>Değerlendirme</w:t>
            </w:r>
            <w:r w:rsidRPr="00D903EA">
              <w:rPr>
                <w:rFonts w:asciiTheme="majorBidi" w:eastAsia="Calibri" w:hAnsiTheme="majorBidi" w:cstheme="majorBidi"/>
                <w:b/>
                <w:color w:val="FFFFFF"/>
                <w:spacing w:val="-37"/>
                <w:sz w:val="16"/>
              </w:rPr>
              <w:t xml:space="preserve"> </w:t>
            </w:r>
            <w:r w:rsidRPr="00D903EA">
              <w:rPr>
                <w:rFonts w:asciiTheme="majorBidi" w:eastAsia="Calibri" w:hAnsiTheme="majorBidi" w:cstheme="majorBidi"/>
                <w:b/>
                <w:color w:val="FFFFFF"/>
                <w:sz w:val="16"/>
              </w:rPr>
              <w:t>Sorumlusu</w:t>
            </w:r>
          </w:p>
        </w:tc>
      </w:tr>
      <w:tr w:rsidR="00D50011" w:rsidRPr="00D903EA" w14:paraId="7CBB19D2" w14:textId="77777777" w:rsidTr="00625315">
        <w:trPr>
          <w:trHeight w:val="239"/>
        </w:trPr>
        <w:tc>
          <w:tcPr>
            <w:tcW w:w="1980" w:type="dxa"/>
          </w:tcPr>
          <w:p w14:paraId="105507A6" w14:textId="77777777" w:rsidR="00D50011" w:rsidRPr="00D903EA" w:rsidRDefault="00D50011" w:rsidP="00D50011">
            <w:pPr>
              <w:spacing w:before="11" w:line="360" w:lineRule="auto"/>
              <w:ind w:left="107"/>
              <w:rPr>
                <w:rFonts w:asciiTheme="majorBidi" w:eastAsia="Calibri" w:hAnsiTheme="majorBidi" w:cstheme="majorBidi"/>
                <w:sz w:val="18"/>
              </w:rPr>
            </w:pPr>
            <w:r w:rsidRPr="00D903EA">
              <w:rPr>
                <w:rFonts w:asciiTheme="majorBidi" w:eastAsia="Calibri" w:hAnsiTheme="majorBidi" w:cstheme="majorBidi"/>
                <w:sz w:val="18"/>
              </w:rPr>
              <w:t>İlçe</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MEM</w:t>
            </w:r>
            <w:r w:rsidRPr="00D903EA">
              <w:rPr>
                <w:rFonts w:asciiTheme="majorBidi" w:eastAsia="Calibri" w:hAnsiTheme="majorBidi" w:cstheme="majorBidi"/>
                <w:spacing w:val="-3"/>
                <w:sz w:val="18"/>
              </w:rPr>
              <w:t xml:space="preserve"> </w:t>
            </w:r>
            <w:r w:rsidRPr="00D903EA">
              <w:rPr>
                <w:rFonts w:asciiTheme="majorBidi" w:eastAsia="Calibri" w:hAnsiTheme="majorBidi" w:cstheme="majorBidi"/>
                <w:sz w:val="18"/>
              </w:rPr>
              <w:t>Yöneticileri</w:t>
            </w:r>
          </w:p>
        </w:tc>
        <w:tc>
          <w:tcPr>
            <w:tcW w:w="1558" w:type="dxa"/>
          </w:tcPr>
          <w:p w14:paraId="29133376" w14:textId="77777777" w:rsidR="00D50011" w:rsidRPr="00D903EA" w:rsidRDefault="00D50011" w:rsidP="00D50011">
            <w:pPr>
              <w:spacing w:before="11" w:line="360" w:lineRule="auto"/>
              <w:ind w:left="111" w:right="101"/>
              <w:jc w:val="center"/>
              <w:rPr>
                <w:rFonts w:asciiTheme="majorBidi" w:eastAsia="Calibri" w:hAnsiTheme="majorBidi" w:cstheme="majorBidi"/>
                <w:sz w:val="18"/>
              </w:rPr>
            </w:pPr>
            <w:r w:rsidRPr="00D903EA">
              <w:rPr>
                <w:rFonts w:asciiTheme="majorBidi" w:eastAsia="Calibri" w:hAnsiTheme="majorBidi" w:cstheme="majorBidi"/>
                <w:sz w:val="18"/>
              </w:rPr>
              <w:t>Mülakat,</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Toplantı</w:t>
            </w:r>
          </w:p>
        </w:tc>
        <w:tc>
          <w:tcPr>
            <w:tcW w:w="2410" w:type="dxa"/>
          </w:tcPr>
          <w:p w14:paraId="60AA0CA2" w14:textId="77777777" w:rsidR="00D50011" w:rsidRPr="00D903EA" w:rsidRDefault="00D50011" w:rsidP="00D50011">
            <w:pPr>
              <w:spacing w:before="11" w:line="360" w:lineRule="auto"/>
              <w:ind w:left="66" w:right="55"/>
              <w:jc w:val="center"/>
              <w:rPr>
                <w:rFonts w:asciiTheme="majorBidi" w:eastAsia="Calibri" w:hAnsiTheme="majorBidi" w:cstheme="majorBidi"/>
                <w:sz w:val="18"/>
              </w:rPr>
            </w:pPr>
            <w:r w:rsidRPr="00D903EA">
              <w:rPr>
                <w:rFonts w:asciiTheme="majorBidi" w:eastAsia="Calibri" w:hAnsiTheme="majorBidi" w:cstheme="majorBidi"/>
                <w:sz w:val="18"/>
              </w:rPr>
              <w:t>Strateji</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Geliştirme</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Kurulu</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Bşk.</w:t>
            </w:r>
          </w:p>
        </w:tc>
        <w:tc>
          <w:tcPr>
            <w:tcW w:w="1416" w:type="dxa"/>
          </w:tcPr>
          <w:p w14:paraId="76B389BA" w14:textId="77777777" w:rsidR="00D50011" w:rsidRPr="00D903EA" w:rsidRDefault="00D50011" w:rsidP="00D50011">
            <w:pPr>
              <w:spacing w:before="11"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20/10/2023</w:t>
            </w:r>
          </w:p>
        </w:tc>
        <w:tc>
          <w:tcPr>
            <w:tcW w:w="1984" w:type="dxa"/>
          </w:tcPr>
          <w:p w14:paraId="60B78D78" w14:textId="77777777" w:rsidR="00D50011" w:rsidRPr="00D903EA" w:rsidRDefault="00D50011" w:rsidP="00D50011">
            <w:pPr>
              <w:spacing w:before="11"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r>
      <w:tr w:rsidR="00D50011" w:rsidRPr="00D903EA" w14:paraId="5DA11965" w14:textId="77777777" w:rsidTr="00625315">
        <w:trPr>
          <w:trHeight w:val="413"/>
        </w:trPr>
        <w:tc>
          <w:tcPr>
            <w:tcW w:w="1980" w:type="dxa"/>
          </w:tcPr>
          <w:p w14:paraId="30DA7657"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Diğer</w:t>
            </w:r>
            <w:r w:rsidRPr="00D903EA">
              <w:rPr>
                <w:rFonts w:asciiTheme="majorBidi" w:eastAsia="Calibri" w:hAnsiTheme="majorBidi" w:cstheme="majorBidi"/>
                <w:spacing w:val="-3"/>
                <w:sz w:val="18"/>
              </w:rPr>
              <w:t xml:space="preserve"> </w:t>
            </w:r>
            <w:r w:rsidRPr="00D903EA">
              <w:rPr>
                <w:rFonts w:asciiTheme="majorBidi" w:eastAsia="Calibri" w:hAnsiTheme="majorBidi" w:cstheme="majorBidi"/>
                <w:sz w:val="18"/>
              </w:rPr>
              <w:t>Eğitim</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Kurumu</w:t>
            </w:r>
          </w:p>
          <w:p w14:paraId="47FAB48F"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Yöneticileri</w:t>
            </w:r>
          </w:p>
        </w:tc>
        <w:tc>
          <w:tcPr>
            <w:tcW w:w="1558" w:type="dxa"/>
          </w:tcPr>
          <w:p w14:paraId="77ED9A54" w14:textId="77777777" w:rsidR="00D50011" w:rsidRPr="00D903EA" w:rsidRDefault="00D50011" w:rsidP="00D50011">
            <w:pPr>
              <w:spacing w:before="99" w:line="360" w:lineRule="auto"/>
              <w:ind w:left="111" w:right="101"/>
              <w:jc w:val="center"/>
              <w:rPr>
                <w:rFonts w:asciiTheme="majorBidi" w:eastAsia="Calibri" w:hAnsiTheme="majorBidi" w:cstheme="majorBidi"/>
                <w:sz w:val="18"/>
              </w:rPr>
            </w:pPr>
            <w:r w:rsidRPr="00D903EA">
              <w:rPr>
                <w:rFonts w:asciiTheme="majorBidi" w:eastAsia="Calibri" w:hAnsiTheme="majorBidi" w:cstheme="majorBidi"/>
                <w:sz w:val="18"/>
              </w:rPr>
              <w:t>Mülakat</w:t>
            </w:r>
          </w:p>
        </w:tc>
        <w:tc>
          <w:tcPr>
            <w:tcW w:w="2410" w:type="dxa"/>
          </w:tcPr>
          <w:p w14:paraId="7146742F" w14:textId="77777777" w:rsidR="00D50011" w:rsidRPr="00D903EA" w:rsidRDefault="00D50011" w:rsidP="00D50011">
            <w:pPr>
              <w:spacing w:before="99" w:line="360" w:lineRule="auto"/>
              <w:ind w:left="66" w:right="55"/>
              <w:jc w:val="center"/>
              <w:rPr>
                <w:rFonts w:asciiTheme="majorBidi" w:eastAsia="Calibri" w:hAnsiTheme="majorBidi" w:cstheme="majorBidi"/>
                <w:sz w:val="18"/>
              </w:rPr>
            </w:pPr>
            <w:r w:rsidRPr="00D903EA">
              <w:rPr>
                <w:rFonts w:asciiTheme="majorBidi" w:eastAsia="Calibri" w:hAnsiTheme="majorBidi" w:cstheme="majorBidi"/>
                <w:sz w:val="18"/>
              </w:rPr>
              <w:t>Strateji</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Geliştirme</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Kurulu</w:t>
            </w:r>
            <w:r w:rsidRPr="00D903EA">
              <w:rPr>
                <w:rFonts w:asciiTheme="majorBidi" w:eastAsia="Calibri" w:hAnsiTheme="majorBidi" w:cstheme="majorBidi"/>
                <w:spacing w:val="-4"/>
                <w:sz w:val="18"/>
              </w:rPr>
              <w:t xml:space="preserve"> </w:t>
            </w:r>
            <w:r w:rsidRPr="00D903EA">
              <w:rPr>
                <w:rFonts w:asciiTheme="majorBidi" w:eastAsia="Calibri" w:hAnsiTheme="majorBidi" w:cstheme="majorBidi"/>
                <w:sz w:val="18"/>
              </w:rPr>
              <w:t>Bşk.</w:t>
            </w:r>
          </w:p>
        </w:tc>
        <w:tc>
          <w:tcPr>
            <w:tcW w:w="1416" w:type="dxa"/>
          </w:tcPr>
          <w:p w14:paraId="36E43007" w14:textId="77777777" w:rsidR="00D50011" w:rsidRPr="00D903EA" w:rsidRDefault="00D50011" w:rsidP="00D50011">
            <w:pPr>
              <w:spacing w:before="99"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21/10/2023</w:t>
            </w:r>
          </w:p>
        </w:tc>
        <w:tc>
          <w:tcPr>
            <w:tcW w:w="1984" w:type="dxa"/>
          </w:tcPr>
          <w:p w14:paraId="6B13473F" w14:textId="77777777" w:rsidR="00D50011" w:rsidRPr="00D903EA" w:rsidRDefault="00D50011" w:rsidP="00D50011">
            <w:pPr>
              <w:spacing w:before="99"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r>
      <w:tr w:rsidR="00D50011" w:rsidRPr="00D903EA" w14:paraId="42D00EFA" w14:textId="77777777" w:rsidTr="00625315">
        <w:trPr>
          <w:trHeight w:val="207"/>
        </w:trPr>
        <w:tc>
          <w:tcPr>
            <w:tcW w:w="1980" w:type="dxa"/>
          </w:tcPr>
          <w:p w14:paraId="08582BE9"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Öğretmenlerimiz</w:t>
            </w:r>
          </w:p>
        </w:tc>
        <w:tc>
          <w:tcPr>
            <w:tcW w:w="1558" w:type="dxa"/>
          </w:tcPr>
          <w:p w14:paraId="3999328E" w14:textId="77777777" w:rsidR="00D50011" w:rsidRPr="00D903EA" w:rsidRDefault="00D50011" w:rsidP="00D50011">
            <w:pPr>
              <w:spacing w:line="360" w:lineRule="auto"/>
              <w:ind w:left="111" w:right="101"/>
              <w:jc w:val="center"/>
              <w:rPr>
                <w:rFonts w:asciiTheme="majorBidi" w:eastAsia="Calibri" w:hAnsiTheme="majorBidi" w:cstheme="majorBidi"/>
                <w:sz w:val="18"/>
              </w:rPr>
            </w:pPr>
            <w:r w:rsidRPr="00D903EA">
              <w:rPr>
                <w:rFonts w:asciiTheme="majorBidi" w:eastAsia="Calibri" w:hAnsiTheme="majorBidi" w:cstheme="majorBidi"/>
                <w:sz w:val="18"/>
              </w:rPr>
              <w:t>Toplantı</w:t>
            </w:r>
          </w:p>
        </w:tc>
        <w:tc>
          <w:tcPr>
            <w:tcW w:w="2410" w:type="dxa"/>
          </w:tcPr>
          <w:p w14:paraId="4535522B" w14:textId="77777777" w:rsidR="00D50011" w:rsidRPr="00D903EA" w:rsidRDefault="00D50011" w:rsidP="00D50011">
            <w:pPr>
              <w:spacing w:line="360" w:lineRule="auto"/>
              <w:ind w:left="423"/>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c>
          <w:tcPr>
            <w:tcW w:w="1416" w:type="dxa"/>
          </w:tcPr>
          <w:p w14:paraId="299E1AA2" w14:textId="77777777" w:rsidR="00D50011" w:rsidRPr="00D903EA" w:rsidRDefault="00D50011" w:rsidP="00D50011">
            <w:pPr>
              <w:spacing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22/10/2023</w:t>
            </w:r>
          </w:p>
        </w:tc>
        <w:tc>
          <w:tcPr>
            <w:tcW w:w="1984" w:type="dxa"/>
          </w:tcPr>
          <w:p w14:paraId="3170789E" w14:textId="77777777" w:rsidR="00D50011" w:rsidRPr="00D903EA" w:rsidRDefault="00D50011" w:rsidP="00D50011">
            <w:pPr>
              <w:spacing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r>
      <w:tr w:rsidR="00D50011" w:rsidRPr="00D903EA" w14:paraId="3BE82D94" w14:textId="77777777" w:rsidTr="00625315">
        <w:trPr>
          <w:trHeight w:val="207"/>
        </w:trPr>
        <w:tc>
          <w:tcPr>
            <w:tcW w:w="1980" w:type="dxa"/>
          </w:tcPr>
          <w:p w14:paraId="42DB74E5"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Öğrencilerimiz</w:t>
            </w:r>
          </w:p>
        </w:tc>
        <w:tc>
          <w:tcPr>
            <w:tcW w:w="1558" w:type="dxa"/>
          </w:tcPr>
          <w:p w14:paraId="78205A7E" w14:textId="77777777" w:rsidR="00D50011" w:rsidRPr="00D903EA" w:rsidRDefault="00D50011" w:rsidP="00D50011">
            <w:pPr>
              <w:spacing w:line="360" w:lineRule="auto"/>
              <w:ind w:left="111" w:right="101"/>
              <w:jc w:val="center"/>
              <w:rPr>
                <w:rFonts w:asciiTheme="majorBidi" w:eastAsia="Calibri" w:hAnsiTheme="majorBidi" w:cstheme="majorBidi"/>
                <w:sz w:val="18"/>
              </w:rPr>
            </w:pPr>
            <w:r w:rsidRPr="00D903EA">
              <w:rPr>
                <w:rFonts w:asciiTheme="majorBidi" w:eastAsia="Calibri" w:hAnsiTheme="majorBidi" w:cstheme="majorBidi"/>
                <w:sz w:val="18"/>
              </w:rPr>
              <w:t>Toplantı</w:t>
            </w:r>
          </w:p>
        </w:tc>
        <w:tc>
          <w:tcPr>
            <w:tcW w:w="2410" w:type="dxa"/>
          </w:tcPr>
          <w:p w14:paraId="0C3C83CB" w14:textId="77777777" w:rsidR="00D50011" w:rsidRPr="00D903EA" w:rsidRDefault="00D50011" w:rsidP="00D50011">
            <w:pPr>
              <w:spacing w:line="360" w:lineRule="auto"/>
              <w:ind w:left="423"/>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c>
          <w:tcPr>
            <w:tcW w:w="1416" w:type="dxa"/>
          </w:tcPr>
          <w:p w14:paraId="0898CB81" w14:textId="77777777" w:rsidR="00D50011" w:rsidRPr="00D903EA" w:rsidRDefault="00D50011" w:rsidP="00D50011">
            <w:pPr>
              <w:spacing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23/10/2023</w:t>
            </w:r>
          </w:p>
        </w:tc>
        <w:tc>
          <w:tcPr>
            <w:tcW w:w="1984" w:type="dxa"/>
          </w:tcPr>
          <w:p w14:paraId="68C3D5A6" w14:textId="77777777" w:rsidR="00D50011" w:rsidRPr="00D903EA" w:rsidRDefault="00D50011" w:rsidP="00D50011">
            <w:pPr>
              <w:spacing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Ekibi</w:t>
            </w:r>
          </w:p>
        </w:tc>
      </w:tr>
      <w:tr w:rsidR="00D50011" w:rsidRPr="00D903EA" w14:paraId="77B564DA" w14:textId="77777777" w:rsidTr="00625315">
        <w:trPr>
          <w:trHeight w:val="207"/>
        </w:trPr>
        <w:tc>
          <w:tcPr>
            <w:tcW w:w="1980" w:type="dxa"/>
          </w:tcPr>
          <w:p w14:paraId="55294C4C"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Velilerimiz</w:t>
            </w:r>
          </w:p>
        </w:tc>
        <w:tc>
          <w:tcPr>
            <w:tcW w:w="1558" w:type="dxa"/>
          </w:tcPr>
          <w:p w14:paraId="2C60EF07" w14:textId="77777777" w:rsidR="00D50011" w:rsidRPr="00D903EA" w:rsidRDefault="00D50011" w:rsidP="00D50011">
            <w:pPr>
              <w:spacing w:line="360" w:lineRule="auto"/>
              <w:ind w:left="111" w:right="101"/>
              <w:jc w:val="center"/>
              <w:rPr>
                <w:rFonts w:asciiTheme="majorBidi" w:eastAsia="Calibri" w:hAnsiTheme="majorBidi" w:cstheme="majorBidi"/>
                <w:sz w:val="18"/>
              </w:rPr>
            </w:pPr>
            <w:r w:rsidRPr="00D903EA">
              <w:rPr>
                <w:rFonts w:asciiTheme="majorBidi" w:eastAsia="Calibri" w:hAnsiTheme="majorBidi" w:cstheme="majorBidi"/>
                <w:sz w:val="18"/>
              </w:rPr>
              <w:t>Toplantı</w:t>
            </w:r>
          </w:p>
        </w:tc>
        <w:tc>
          <w:tcPr>
            <w:tcW w:w="2410" w:type="dxa"/>
          </w:tcPr>
          <w:p w14:paraId="1DBEBD35" w14:textId="77777777" w:rsidR="00D50011" w:rsidRPr="00D903EA" w:rsidRDefault="00D50011" w:rsidP="00D50011">
            <w:pPr>
              <w:spacing w:line="360" w:lineRule="auto"/>
              <w:ind w:left="423"/>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c>
          <w:tcPr>
            <w:tcW w:w="1416" w:type="dxa"/>
          </w:tcPr>
          <w:p w14:paraId="396D4FAE" w14:textId="77777777" w:rsidR="00D50011" w:rsidRPr="00D903EA" w:rsidRDefault="00D50011" w:rsidP="00D50011">
            <w:pPr>
              <w:spacing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24/10/2023</w:t>
            </w:r>
          </w:p>
        </w:tc>
        <w:tc>
          <w:tcPr>
            <w:tcW w:w="1984" w:type="dxa"/>
          </w:tcPr>
          <w:p w14:paraId="31968D3F" w14:textId="77777777" w:rsidR="00D50011" w:rsidRPr="00D903EA" w:rsidRDefault="00D50011" w:rsidP="00D50011">
            <w:pPr>
              <w:spacing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r>
      <w:tr w:rsidR="00D50011" w:rsidRPr="00D903EA" w14:paraId="77155461" w14:textId="77777777" w:rsidTr="00625315">
        <w:trPr>
          <w:trHeight w:val="207"/>
        </w:trPr>
        <w:tc>
          <w:tcPr>
            <w:tcW w:w="1980" w:type="dxa"/>
          </w:tcPr>
          <w:p w14:paraId="04EAFD87"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Personelimiz</w:t>
            </w:r>
          </w:p>
        </w:tc>
        <w:tc>
          <w:tcPr>
            <w:tcW w:w="1558" w:type="dxa"/>
          </w:tcPr>
          <w:p w14:paraId="460CE11C" w14:textId="77777777" w:rsidR="00D50011" w:rsidRPr="00D903EA" w:rsidRDefault="00D50011" w:rsidP="00D50011">
            <w:pPr>
              <w:spacing w:line="360" w:lineRule="auto"/>
              <w:ind w:left="111" w:right="101"/>
              <w:jc w:val="center"/>
              <w:rPr>
                <w:rFonts w:asciiTheme="majorBidi" w:eastAsia="Calibri" w:hAnsiTheme="majorBidi" w:cstheme="majorBidi"/>
                <w:sz w:val="18"/>
              </w:rPr>
            </w:pPr>
            <w:r w:rsidRPr="00D903EA">
              <w:rPr>
                <w:rFonts w:asciiTheme="majorBidi" w:eastAsia="Calibri" w:hAnsiTheme="majorBidi" w:cstheme="majorBidi"/>
                <w:sz w:val="18"/>
              </w:rPr>
              <w:t>Toplantı</w:t>
            </w:r>
          </w:p>
        </w:tc>
        <w:tc>
          <w:tcPr>
            <w:tcW w:w="2410" w:type="dxa"/>
          </w:tcPr>
          <w:p w14:paraId="7724CA6E" w14:textId="77777777" w:rsidR="00D50011" w:rsidRPr="00D903EA" w:rsidRDefault="00D50011" w:rsidP="00D50011">
            <w:pPr>
              <w:spacing w:line="360" w:lineRule="auto"/>
              <w:ind w:left="423"/>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c>
          <w:tcPr>
            <w:tcW w:w="1416" w:type="dxa"/>
          </w:tcPr>
          <w:p w14:paraId="5976E74E" w14:textId="77777777" w:rsidR="00D50011" w:rsidRPr="00D903EA" w:rsidRDefault="00D50011" w:rsidP="00D50011">
            <w:pPr>
              <w:spacing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22/10/2023</w:t>
            </w:r>
          </w:p>
        </w:tc>
        <w:tc>
          <w:tcPr>
            <w:tcW w:w="1984" w:type="dxa"/>
          </w:tcPr>
          <w:p w14:paraId="4194733A" w14:textId="77777777" w:rsidR="00D50011" w:rsidRPr="00D903EA" w:rsidRDefault="00D50011" w:rsidP="00D50011">
            <w:pPr>
              <w:spacing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r>
      <w:tr w:rsidR="00D50011" w:rsidRPr="00D903EA" w14:paraId="1A5CC840" w14:textId="77777777" w:rsidTr="00625315">
        <w:trPr>
          <w:trHeight w:val="207"/>
        </w:trPr>
        <w:tc>
          <w:tcPr>
            <w:tcW w:w="1980" w:type="dxa"/>
          </w:tcPr>
          <w:p w14:paraId="0853050D" w14:textId="77777777" w:rsidR="00D50011" w:rsidRPr="00D903EA" w:rsidRDefault="00D50011" w:rsidP="00D50011">
            <w:pPr>
              <w:spacing w:line="360" w:lineRule="auto"/>
              <w:ind w:left="107"/>
              <w:rPr>
                <w:rFonts w:asciiTheme="majorBidi" w:eastAsia="Calibri" w:hAnsiTheme="majorBidi" w:cstheme="majorBidi"/>
                <w:sz w:val="18"/>
              </w:rPr>
            </w:pPr>
            <w:r w:rsidRPr="00D903EA">
              <w:rPr>
                <w:rFonts w:asciiTheme="majorBidi" w:eastAsia="Calibri" w:hAnsiTheme="majorBidi" w:cstheme="majorBidi"/>
                <w:sz w:val="18"/>
              </w:rPr>
              <w:t>Yöneticilerimiz</w:t>
            </w:r>
          </w:p>
        </w:tc>
        <w:tc>
          <w:tcPr>
            <w:tcW w:w="1558" w:type="dxa"/>
          </w:tcPr>
          <w:p w14:paraId="73F58847" w14:textId="77777777" w:rsidR="00D50011" w:rsidRPr="00D903EA" w:rsidRDefault="00D50011" w:rsidP="00D50011">
            <w:pPr>
              <w:spacing w:line="360" w:lineRule="auto"/>
              <w:ind w:left="111" w:right="101"/>
              <w:rPr>
                <w:rFonts w:asciiTheme="majorBidi" w:eastAsia="Calibri" w:hAnsiTheme="majorBidi" w:cstheme="majorBidi"/>
                <w:sz w:val="18"/>
              </w:rPr>
            </w:pPr>
            <w:r w:rsidRPr="00D903EA">
              <w:rPr>
                <w:rFonts w:asciiTheme="majorBidi" w:eastAsia="Calibri" w:hAnsiTheme="majorBidi" w:cstheme="majorBidi"/>
                <w:sz w:val="18"/>
              </w:rPr>
              <w:t xml:space="preserve">       Toplantı</w:t>
            </w:r>
          </w:p>
        </w:tc>
        <w:tc>
          <w:tcPr>
            <w:tcW w:w="2410" w:type="dxa"/>
          </w:tcPr>
          <w:p w14:paraId="2D7A13B7" w14:textId="77777777" w:rsidR="00D50011" w:rsidRPr="00D903EA" w:rsidRDefault="00D50011" w:rsidP="00D50011">
            <w:pPr>
              <w:spacing w:line="360" w:lineRule="auto"/>
              <w:ind w:left="423"/>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2"/>
                <w:sz w:val="18"/>
              </w:rPr>
              <w:t xml:space="preserve"> </w:t>
            </w:r>
            <w:r w:rsidRPr="00D903EA">
              <w:rPr>
                <w:rFonts w:asciiTheme="majorBidi" w:eastAsia="Calibri" w:hAnsiTheme="majorBidi" w:cstheme="majorBidi"/>
                <w:sz w:val="18"/>
              </w:rPr>
              <w:t>Ekibi</w:t>
            </w:r>
          </w:p>
        </w:tc>
        <w:tc>
          <w:tcPr>
            <w:tcW w:w="1416" w:type="dxa"/>
          </w:tcPr>
          <w:p w14:paraId="3F531A23" w14:textId="77777777" w:rsidR="00D50011" w:rsidRPr="00D903EA" w:rsidRDefault="00D50011" w:rsidP="00D50011">
            <w:pPr>
              <w:spacing w:line="360" w:lineRule="auto"/>
              <w:ind w:left="164" w:right="151"/>
              <w:jc w:val="center"/>
              <w:rPr>
                <w:rFonts w:asciiTheme="majorBidi" w:eastAsia="Calibri" w:hAnsiTheme="majorBidi" w:cstheme="majorBidi"/>
                <w:sz w:val="18"/>
              </w:rPr>
            </w:pPr>
            <w:r w:rsidRPr="00D903EA">
              <w:rPr>
                <w:rFonts w:asciiTheme="majorBidi" w:eastAsia="Calibri" w:hAnsiTheme="majorBidi" w:cstheme="majorBidi"/>
                <w:sz w:val="18"/>
              </w:rPr>
              <w:t>22/10/2023l</w:t>
            </w:r>
          </w:p>
        </w:tc>
        <w:tc>
          <w:tcPr>
            <w:tcW w:w="1984" w:type="dxa"/>
          </w:tcPr>
          <w:p w14:paraId="721E9591" w14:textId="77777777" w:rsidR="00D50011" w:rsidRPr="00D903EA" w:rsidRDefault="00D50011" w:rsidP="00D50011">
            <w:pPr>
              <w:spacing w:line="360" w:lineRule="auto"/>
              <w:ind w:left="212"/>
              <w:rPr>
                <w:rFonts w:asciiTheme="majorBidi" w:eastAsia="Calibri" w:hAnsiTheme="majorBidi" w:cstheme="majorBidi"/>
                <w:sz w:val="18"/>
              </w:rPr>
            </w:pPr>
            <w:r w:rsidRPr="00D903EA">
              <w:rPr>
                <w:rFonts w:asciiTheme="majorBidi" w:eastAsia="Calibri" w:hAnsiTheme="majorBidi" w:cstheme="majorBidi"/>
                <w:sz w:val="18"/>
              </w:rPr>
              <w:t>S.</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P.</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Hazırlama</w:t>
            </w:r>
            <w:r w:rsidRPr="00D903EA">
              <w:rPr>
                <w:rFonts w:asciiTheme="majorBidi" w:eastAsia="Calibri" w:hAnsiTheme="majorBidi" w:cstheme="majorBidi"/>
                <w:spacing w:val="-1"/>
                <w:sz w:val="18"/>
              </w:rPr>
              <w:t xml:space="preserve"> </w:t>
            </w:r>
            <w:r w:rsidRPr="00D903EA">
              <w:rPr>
                <w:rFonts w:asciiTheme="majorBidi" w:eastAsia="Calibri" w:hAnsiTheme="majorBidi" w:cstheme="majorBidi"/>
                <w:sz w:val="18"/>
              </w:rPr>
              <w:t>Ekibi</w:t>
            </w:r>
          </w:p>
        </w:tc>
      </w:tr>
    </w:tbl>
    <w:p w14:paraId="747AFA5E" w14:textId="77777777" w:rsidR="00D50011" w:rsidRPr="00D903EA" w:rsidRDefault="00D50011">
      <w:pPr>
        <w:spacing w:line="187" w:lineRule="exact"/>
        <w:rPr>
          <w:rFonts w:asciiTheme="majorBidi" w:hAnsiTheme="majorBidi" w:cstheme="majorBidi"/>
          <w:sz w:val="18"/>
        </w:rPr>
        <w:sectPr w:rsidR="00D50011" w:rsidRPr="00D903EA">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CE3CE0D" w14:textId="614EE3CB" w:rsidR="004A4B0F" w:rsidRPr="00D903EA" w:rsidRDefault="00236FE4">
      <w:pPr>
        <w:pStyle w:val="GvdeMetni"/>
        <w:ind w:left="71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7B3242C8" wp14:editId="7A9C82B2">
                <wp:extent cx="1986915" cy="570865"/>
                <wp:effectExtent l="0" t="0" r="13335"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735F" w14:textId="77777777" w:rsidR="00BF2083" w:rsidRDefault="00BF2083">
                              <w:pPr>
                                <w:spacing w:before="10"/>
                                <w:rPr>
                                  <w:b/>
                                  <w:sz w:val="25"/>
                                </w:rPr>
                              </w:pPr>
                            </w:p>
                            <w:p w14:paraId="7A75C825" w14:textId="77777777" w:rsidR="00BF2083" w:rsidRDefault="00BF2083">
                              <w:pPr>
                                <w:ind w:left="291"/>
                                <w:rPr>
                                  <w:b/>
                                  <w:sz w:val="24"/>
                                </w:rPr>
                              </w:pPr>
                              <w:r>
                                <w:rPr>
                                  <w:b/>
                                  <w:spacing w:val="-1"/>
                                  <w:sz w:val="24"/>
                                </w:rPr>
                                <w:t xml:space="preserve">G. Kuruluş </w:t>
                              </w:r>
                              <w:r>
                                <w:rPr>
                                  <w:b/>
                                  <w:sz w:val="24"/>
                                </w:rPr>
                                <w:t>İçi Analiz</w:t>
                              </w:r>
                            </w:p>
                          </w:txbxContent>
                        </wps:txbx>
                        <wps:bodyPr rot="0" vert="horz" wrap="square" lIns="0" tIns="0" rIns="0" bIns="0" anchor="t" anchorCtr="0" upright="1">
                          <a:noAutofit/>
                        </wps:bodyPr>
                      </wps:wsp>
                    </wpg:wgp>
                  </a:graphicData>
                </a:graphic>
              </wp:inline>
            </w:drawing>
          </mc:Choice>
          <mc:Fallback>
            <w:pict>
              <v:group w14:anchorId="7B3242C8" id="Group 101" o:spid="_x0000_s1076"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">
                <v:shape id="Picture 105" o:spid="_x0000_s1077" type="#_x0000_t75" style="position:absolute;width:312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hcjEAAAA3AAAAA8AAABkcnMvZG93bnJldi54bWxET9tqwkAQfS/4D8sIvhSzqZRqo6tYQVIp&#10;FU3zAUN2TILZ2Zjdavr3bqHQtzmc6yxWvWnElTpXW1bwFMUgiAuray4V5F/b8QyE88gaG8uk4Icc&#10;rJaDhwUm2t74SNfMlyKEsEtQQeV9m0jpiooMusi2xIE72c6gD7Arpe7wFsJNIydx/CIN1hwaKmxp&#10;U1Fxzr6Ngux1v0mfHy/H/CNLXbp783s6fCo1GvbrOQhPvf8X/7nfdZgfT+H3mXCB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7hcjEAAAA3AAAAA8AAAAAAAAAAAAAAAAA&#10;nwIAAGRycy9kb3ducmV2LnhtbFBLBQYAAAAABAAEAPcAAACQAwAAAAA=&#10;">
                  <v:imagedata r:id="rId40" o:title=""/>
                </v:shape>
                <v:shape id="Freeform 104" o:spid="_x0000_s1078"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0oMQA&#10;AADcAAAADwAAAGRycy9kb3ducmV2LnhtbESPTWvCQBCG7wX/wzKCl1I3epCSukpRBNEebBTPQ3aa&#10;pM3Oht3VpP++cyh4m2Hej2eW68G16k4hNp4NzKYZKOLS24YrA5fz7uUVVEzIFlvPZOCXIqxXo6cl&#10;5tb3/En3IlVKQjjmaKBOqcu1jmVNDuPUd8Ry+/LBYZI1VNoG7CXctXqeZQvtsGFpqLGjTU3lT3Fz&#10;UnK6LPrrbXsI3XdsiudrPB+PH8ZMxsP7G6hEQ3qI/917K/iZ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NKDEAAAA3AAAAA8AAAAAAAAAAAAAAAAAmAIAAGRycy9k&#10;b3ducmV2LnhtbFBLBQYAAAAABAAEAPUAAACJAw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79"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yGsUA&#10;AADcAAAADwAAAGRycy9kb3ducmV2LnhtbERPTWvCQBC9F/wPywi9iG6qUGvMRqTQUqQHtUrpbciO&#10;yWp2NmRXTf99VxB6m8f7nGzR2VpcqPXGsYKnUQKCuHDacKlg9/U2fAHhA7LG2jEp+CUPi7z3kGGq&#10;3ZU3dNmGUsQQ9ikqqEJoUil9UZFFP3INceQOrrUYImxLqVu8xnBby3GSPEuLhmNDhQ29VlSctmer&#10;YGw//c9xt56svtc8OO2n5n12Nko99rvlHESgLvyL7+4PHecnM7g9Ey+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LIaxQAAANwAAAAPAAAAAAAAAAAAAAAAAJgCAABkcnMv&#10;ZG93bnJldi54bWxQSwUGAAAAAAQABAD1AAAAigM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0" type="#_x0000_t202" style="position:absolute;width:31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06AB735F" w14:textId="77777777" w:rsidR="00BF2083" w:rsidRDefault="00BF2083">
                        <w:pPr>
                          <w:spacing w:before="10"/>
                          <w:rPr>
                            <w:b/>
                            <w:sz w:val="25"/>
                          </w:rPr>
                        </w:pPr>
                      </w:p>
                      <w:p w14:paraId="7A75C825" w14:textId="77777777" w:rsidR="00BF2083" w:rsidRDefault="00BF2083">
                        <w:pPr>
                          <w:ind w:left="291"/>
                          <w:rPr>
                            <w:b/>
                            <w:sz w:val="24"/>
                          </w:rPr>
                        </w:pPr>
                        <w:r>
                          <w:rPr>
                            <w:b/>
                            <w:spacing w:val="-1"/>
                            <w:sz w:val="24"/>
                          </w:rPr>
                          <w:t xml:space="preserve">G. Kuruluş </w:t>
                        </w:r>
                        <w:r>
                          <w:rPr>
                            <w:b/>
                            <w:sz w:val="24"/>
                          </w:rPr>
                          <w:t>İçi Analiz</w:t>
                        </w:r>
                      </w:p>
                    </w:txbxContent>
                  </v:textbox>
                </v:shape>
                <w10:anchorlock/>
              </v:group>
            </w:pict>
          </mc:Fallback>
        </mc:AlternateContent>
      </w:r>
    </w:p>
    <w:p w14:paraId="3A64A3C3" w14:textId="77777777" w:rsidR="004A4B0F" w:rsidRPr="00D903EA" w:rsidRDefault="00B31874">
      <w:pPr>
        <w:pStyle w:val="Balk1"/>
        <w:spacing w:before="54"/>
        <w:rPr>
          <w:rFonts w:asciiTheme="majorBidi" w:hAnsiTheme="majorBidi" w:cstheme="majorBidi"/>
        </w:rPr>
      </w:pPr>
      <w:r w:rsidRPr="00D903EA">
        <w:rPr>
          <w:rFonts w:asciiTheme="majorBidi" w:hAnsiTheme="majorBidi" w:cstheme="majorBidi"/>
        </w:rPr>
        <w:t>İnsan</w:t>
      </w:r>
      <w:r w:rsidR="0008038E" w:rsidRPr="00D903EA">
        <w:rPr>
          <w:rFonts w:asciiTheme="majorBidi" w:hAnsiTheme="majorBidi" w:cstheme="majorBidi"/>
        </w:rPr>
        <w:t xml:space="preserve"> </w:t>
      </w:r>
      <w:r w:rsidRPr="00D903EA">
        <w:rPr>
          <w:rFonts w:asciiTheme="majorBidi" w:hAnsiTheme="majorBidi" w:cstheme="majorBidi"/>
        </w:rPr>
        <w:t>Kaynakları</w:t>
      </w:r>
      <w:r w:rsidR="0008038E" w:rsidRPr="00D903EA">
        <w:rPr>
          <w:rFonts w:asciiTheme="majorBidi" w:hAnsiTheme="majorBidi" w:cstheme="majorBidi"/>
        </w:rPr>
        <w:t xml:space="preserve"> </w:t>
      </w:r>
      <w:r w:rsidRPr="00D903EA">
        <w:rPr>
          <w:rFonts w:asciiTheme="majorBidi" w:hAnsiTheme="majorBidi" w:cstheme="majorBidi"/>
        </w:rPr>
        <w:t>Yetkinlik</w:t>
      </w:r>
      <w:bookmarkStart w:id="10" w:name="_bookmark3"/>
      <w:bookmarkEnd w:id="10"/>
      <w:r w:rsidR="0008038E" w:rsidRPr="00D903EA">
        <w:rPr>
          <w:rFonts w:asciiTheme="majorBidi" w:hAnsiTheme="majorBidi" w:cstheme="majorBidi"/>
        </w:rPr>
        <w:t xml:space="preserve"> </w:t>
      </w:r>
      <w:r w:rsidRPr="00D903EA">
        <w:rPr>
          <w:rFonts w:asciiTheme="majorBidi" w:hAnsiTheme="majorBidi" w:cstheme="majorBidi"/>
        </w:rPr>
        <w:t>Analizi</w:t>
      </w:r>
    </w:p>
    <w:p w14:paraId="41EB3DEA" w14:textId="77777777" w:rsidR="004A4B0F" w:rsidRPr="00D903EA" w:rsidRDefault="004A4B0F">
      <w:pPr>
        <w:pStyle w:val="GvdeMetni"/>
        <w:rPr>
          <w:rFonts w:asciiTheme="majorBidi" w:hAnsiTheme="majorBidi" w:cstheme="majorBidi"/>
          <w:b/>
        </w:rPr>
      </w:pPr>
    </w:p>
    <w:p w14:paraId="78B31E2F" w14:textId="77777777" w:rsidR="004A4B0F" w:rsidRPr="00D903EA" w:rsidRDefault="00B31874">
      <w:pPr>
        <w:ind w:left="776"/>
        <w:rPr>
          <w:rFonts w:asciiTheme="majorBidi" w:hAnsiTheme="majorBidi" w:cstheme="majorBidi"/>
          <w:b/>
          <w:sz w:val="20"/>
        </w:rPr>
      </w:pPr>
      <w:r w:rsidRPr="00D903EA">
        <w:rPr>
          <w:rFonts w:asciiTheme="majorBidi" w:hAnsiTheme="majorBidi" w:cstheme="majorBidi"/>
          <w:b/>
          <w:sz w:val="20"/>
        </w:rPr>
        <w:t>Tablo8</w:t>
      </w:r>
      <w:r w:rsidR="0008038E" w:rsidRPr="00D903EA">
        <w:rPr>
          <w:rFonts w:asciiTheme="majorBidi" w:hAnsiTheme="majorBidi" w:cstheme="majorBidi"/>
          <w:b/>
          <w:sz w:val="20"/>
        </w:rPr>
        <w:t xml:space="preserve"> </w:t>
      </w:r>
      <w:r w:rsidRPr="00D903EA">
        <w:rPr>
          <w:rFonts w:asciiTheme="majorBidi" w:hAnsiTheme="majorBidi" w:cstheme="majorBidi"/>
          <w:b/>
          <w:sz w:val="20"/>
        </w:rPr>
        <w:t>Okul</w:t>
      </w:r>
      <w:r w:rsidR="0008038E" w:rsidRPr="00D903EA">
        <w:rPr>
          <w:rFonts w:asciiTheme="majorBidi" w:hAnsiTheme="majorBidi" w:cstheme="majorBidi"/>
          <w:b/>
          <w:sz w:val="20"/>
        </w:rPr>
        <w:t xml:space="preserve"> </w:t>
      </w:r>
      <w:r w:rsidRPr="00D903EA">
        <w:rPr>
          <w:rFonts w:asciiTheme="majorBidi" w:hAnsiTheme="majorBidi" w:cstheme="majorBidi"/>
          <w:b/>
          <w:sz w:val="20"/>
        </w:rPr>
        <w:t>Yönetici</w:t>
      </w:r>
      <w:r w:rsidR="0008038E" w:rsidRPr="00D903EA">
        <w:rPr>
          <w:rFonts w:asciiTheme="majorBidi" w:hAnsiTheme="majorBidi" w:cstheme="majorBidi"/>
          <w:b/>
          <w:sz w:val="20"/>
        </w:rPr>
        <w:t xml:space="preserve"> </w:t>
      </w:r>
      <w:r w:rsidRPr="00D903EA">
        <w:rPr>
          <w:rFonts w:asciiTheme="majorBidi" w:hAnsiTheme="majorBidi" w:cstheme="majorBidi"/>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1"/>
      </w:tblGrid>
      <w:tr w:rsidR="008348CF" w:rsidRPr="00D903EA" w14:paraId="4DF26C2A" w14:textId="77777777" w:rsidTr="00625315">
        <w:trPr>
          <w:trHeight w:val="268"/>
        </w:trPr>
        <w:tc>
          <w:tcPr>
            <w:tcW w:w="8501" w:type="dxa"/>
            <w:shd w:val="clear" w:color="auto" w:fill="8063A1"/>
          </w:tcPr>
          <w:p w14:paraId="0A99EBA9" w14:textId="77777777" w:rsidR="008348CF" w:rsidRPr="00D903EA" w:rsidRDefault="008348CF" w:rsidP="00625315">
            <w:pPr>
              <w:pStyle w:val="TableParagraph"/>
              <w:spacing w:line="360" w:lineRule="auto"/>
              <w:ind w:left="3367" w:right="3359"/>
              <w:jc w:val="center"/>
              <w:rPr>
                <w:rFonts w:asciiTheme="majorBidi" w:hAnsiTheme="majorBidi" w:cstheme="majorBidi"/>
                <w:b/>
              </w:rPr>
            </w:pPr>
            <w:r w:rsidRPr="00D903EA">
              <w:rPr>
                <w:rFonts w:asciiTheme="majorBidi" w:hAnsiTheme="majorBidi" w:cstheme="majorBidi"/>
                <w:b/>
                <w:color w:val="FFFFFF"/>
              </w:rPr>
              <w:t>YÖNETİCİ</w:t>
            </w:r>
            <w:r w:rsidRPr="00D903EA">
              <w:rPr>
                <w:rFonts w:asciiTheme="majorBidi" w:hAnsiTheme="majorBidi" w:cstheme="majorBidi"/>
                <w:b/>
                <w:color w:val="FFFFFF"/>
                <w:spacing w:val="-2"/>
              </w:rPr>
              <w:t xml:space="preserve"> </w:t>
            </w:r>
            <w:r w:rsidRPr="00D903EA">
              <w:rPr>
                <w:rFonts w:asciiTheme="majorBidi" w:hAnsiTheme="majorBidi" w:cstheme="majorBidi"/>
                <w:b/>
                <w:color w:val="FFFFFF"/>
              </w:rPr>
              <w:t>SAYILARI</w:t>
            </w:r>
          </w:p>
        </w:tc>
      </w:tr>
    </w:tbl>
    <w:tbl>
      <w:tblPr>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623"/>
        <w:gridCol w:w="1883"/>
        <w:gridCol w:w="2589"/>
      </w:tblGrid>
      <w:tr w:rsidR="008348CF" w:rsidRPr="00D903EA" w14:paraId="27B3FC99" w14:textId="77777777" w:rsidTr="00B71B33">
        <w:trPr>
          <w:trHeight w:val="359"/>
        </w:trPr>
        <w:tc>
          <w:tcPr>
            <w:tcW w:w="2406" w:type="dxa"/>
          </w:tcPr>
          <w:p w14:paraId="682C62D1" w14:textId="77777777" w:rsidR="008348CF" w:rsidRPr="00D903EA" w:rsidRDefault="008348CF" w:rsidP="00625315">
            <w:pPr>
              <w:pStyle w:val="TableParagraph"/>
              <w:spacing w:line="360" w:lineRule="auto"/>
              <w:rPr>
                <w:rFonts w:asciiTheme="majorBidi" w:hAnsiTheme="majorBidi" w:cstheme="majorBidi"/>
              </w:rPr>
            </w:pPr>
          </w:p>
        </w:tc>
        <w:tc>
          <w:tcPr>
            <w:tcW w:w="1623" w:type="dxa"/>
          </w:tcPr>
          <w:p w14:paraId="09D7EAC8" w14:textId="77777777" w:rsidR="008348CF" w:rsidRPr="00D903EA" w:rsidRDefault="008348CF" w:rsidP="00625315">
            <w:pPr>
              <w:pStyle w:val="TableParagraph"/>
              <w:spacing w:line="360" w:lineRule="auto"/>
              <w:ind w:left="309" w:right="301"/>
              <w:jc w:val="center"/>
              <w:rPr>
                <w:rFonts w:asciiTheme="majorBidi" w:hAnsiTheme="majorBidi" w:cstheme="majorBidi"/>
                <w:b/>
              </w:rPr>
            </w:pPr>
            <w:r w:rsidRPr="00D903EA">
              <w:rPr>
                <w:rFonts w:asciiTheme="majorBidi" w:hAnsiTheme="majorBidi" w:cstheme="majorBidi"/>
                <w:b/>
              </w:rPr>
              <w:t>Müdür</w:t>
            </w:r>
          </w:p>
        </w:tc>
        <w:tc>
          <w:tcPr>
            <w:tcW w:w="1883" w:type="dxa"/>
          </w:tcPr>
          <w:p w14:paraId="3B56C1FD" w14:textId="77777777" w:rsidR="008348CF" w:rsidRPr="00D903EA" w:rsidRDefault="008348CF" w:rsidP="00625315">
            <w:pPr>
              <w:pStyle w:val="TableParagraph"/>
              <w:spacing w:line="360" w:lineRule="auto"/>
              <w:ind w:left="129" w:right="123"/>
              <w:jc w:val="center"/>
              <w:rPr>
                <w:rFonts w:asciiTheme="majorBidi" w:hAnsiTheme="majorBidi" w:cstheme="majorBidi"/>
                <w:b/>
              </w:rPr>
            </w:pPr>
            <w:r w:rsidRPr="00D903EA">
              <w:rPr>
                <w:rFonts w:asciiTheme="majorBidi" w:hAnsiTheme="majorBidi" w:cstheme="majorBidi"/>
                <w:b/>
              </w:rPr>
              <w:t>Müdür</w:t>
            </w:r>
            <w:r w:rsidRPr="00D903EA">
              <w:rPr>
                <w:rFonts w:asciiTheme="majorBidi" w:hAnsiTheme="majorBidi" w:cstheme="majorBidi"/>
                <w:b/>
                <w:spacing w:val="-7"/>
              </w:rPr>
              <w:t xml:space="preserve"> </w:t>
            </w:r>
            <w:r w:rsidRPr="00D903EA">
              <w:rPr>
                <w:rFonts w:asciiTheme="majorBidi" w:hAnsiTheme="majorBidi" w:cstheme="majorBidi"/>
                <w:b/>
              </w:rPr>
              <w:t>Başyardımcısı</w:t>
            </w:r>
          </w:p>
        </w:tc>
        <w:tc>
          <w:tcPr>
            <w:tcW w:w="2589" w:type="dxa"/>
          </w:tcPr>
          <w:p w14:paraId="0A5CDDC1" w14:textId="77777777" w:rsidR="008348CF" w:rsidRPr="00D903EA" w:rsidRDefault="008348CF" w:rsidP="00625315">
            <w:pPr>
              <w:pStyle w:val="TableParagraph"/>
              <w:spacing w:line="360" w:lineRule="auto"/>
              <w:ind w:left="469" w:right="459"/>
              <w:jc w:val="center"/>
              <w:rPr>
                <w:rFonts w:asciiTheme="majorBidi" w:hAnsiTheme="majorBidi" w:cstheme="majorBidi"/>
                <w:b/>
              </w:rPr>
            </w:pPr>
            <w:r w:rsidRPr="00D903EA">
              <w:rPr>
                <w:rFonts w:asciiTheme="majorBidi" w:hAnsiTheme="majorBidi" w:cstheme="majorBidi"/>
                <w:b/>
              </w:rPr>
              <w:t>Müdür</w:t>
            </w:r>
            <w:r w:rsidRPr="00D903EA">
              <w:rPr>
                <w:rFonts w:asciiTheme="majorBidi" w:hAnsiTheme="majorBidi" w:cstheme="majorBidi"/>
                <w:b/>
                <w:spacing w:val="-5"/>
              </w:rPr>
              <w:t xml:space="preserve"> </w:t>
            </w:r>
            <w:r w:rsidRPr="00D903EA">
              <w:rPr>
                <w:rFonts w:asciiTheme="majorBidi" w:hAnsiTheme="majorBidi" w:cstheme="majorBidi"/>
                <w:b/>
              </w:rPr>
              <w:t>Yardımcısı</w:t>
            </w:r>
          </w:p>
        </w:tc>
      </w:tr>
      <w:tr w:rsidR="008348CF" w:rsidRPr="00D903EA" w14:paraId="2E02F4D2" w14:textId="77777777" w:rsidTr="00B71B33">
        <w:trPr>
          <w:trHeight w:val="358"/>
        </w:trPr>
        <w:tc>
          <w:tcPr>
            <w:tcW w:w="2406" w:type="dxa"/>
          </w:tcPr>
          <w:p w14:paraId="3EEE37FF" w14:textId="77777777" w:rsidR="008348CF" w:rsidRPr="00D903EA" w:rsidRDefault="008348CF" w:rsidP="00625315">
            <w:pPr>
              <w:pStyle w:val="TableParagraph"/>
              <w:spacing w:line="360" w:lineRule="auto"/>
              <w:ind w:left="106"/>
              <w:rPr>
                <w:rFonts w:asciiTheme="majorBidi" w:hAnsiTheme="majorBidi" w:cstheme="majorBidi"/>
                <w:b/>
              </w:rPr>
            </w:pPr>
            <w:r w:rsidRPr="00D903EA">
              <w:rPr>
                <w:rFonts w:asciiTheme="majorBidi" w:hAnsiTheme="majorBidi" w:cstheme="majorBidi"/>
                <w:b/>
              </w:rPr>
              <w:t>Norm</w:t>
            </w:r>
          </w:p>
        </w:tc>
        <w:tc>
          <w:tcPr>
            <w:tcW w:w="1623" w:type="dxa"/>
          </w:tcPr>
          <w:p w14:paraId="53E7173D"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883" w:type="dxa"/>
          </w:tcPr>
          <w:p w14:paraId="637364B0" w14:textId="77777777" w:rsidR="008348CF" w:rsidRPr="00D903EA" w:rsidRDefault="008348CF" w:rsidP="00625315">
            <w:pPr>
              <w:pStyle w:val="TableParagraph"/>
              <w:spacing w:line="360" w:lineRule="auto"/>
              <w:ind w:left="11"/>
              <w:jc w:val="center"/>
              <w:rPr>
                <w:rFonts w:asciiTheme="majorBidi" w:hAnsiTheme="majorBidi" w:cstheme="majorBidi"/>
              </w:rPr>
            </w:pPr>
            <w:r w:rsidRPr="00D903EA">
              <w:rPr>
                <w:rFonts w:asciiTheme="majorBidi" w:hAnsiTheme="majorBidi" w:cstheme="majorBidi"/>
                <w:w w:val="99"/>
              </w:rPr>
              <w:t>0</w:t>
            </w:r>
          </w:p>
        </w:tc>
        <w:tc>
          <w:tcPr>
            <w:tcW w:w="2589" w:type="dxa"/>
          </w:tcPr>
          <w:p w14:paraId="5CEA927F" w14:textId="77777777" w:rsidR="008348CF" w:rsidRPr="00D903EA" w:rsidRDefault="008348CF" w:rsidP="00625315">
            <w:pPr>
              <w:pStyle w:val="TableParagraph"/>
              <w:spacing w:line="360" w:lineRule="auto"/>
              <w:ind w:left="11"/>
              <w:jc w:val="center"/>
              <w:rPr>
                <w:rFonts w:asciiTheme="majorBidi" w:hAnsiTheme="majorBidi" w:cstheme="majorBidi"/>
              </w:rPr>
            </w:pPr>
            <w:r w:rsidRPr="00D903EA">
              <w:rPr>
                <w:rFonts w:asciiTheme="majorBidi" w:hAnsiTheme="majorBidi" w:cstheme="majorBidi"/>
                <w:w w:val="99"/>
              </w:rPr>
              <w:t>1</w:t>
            </w:r>
          </w:p>
        </w:tc>
      </w:tr>
      <w:tr w:rsidR="008348CF" w:rsidRPr="00D903EA" w14:paraId="586ADA69" w14:textId="77777777" w:rsidTr="00B71B33">
        <w:trPr>
          <w:trHeight w:val="347"/>
        </w:trPr>
        <w:tc>
          <w:tcPr>
            <w:tcW w:w="2406" w:type="dxa"/>
          </w:tcPr>
          <w:p w14:paraId="4276D83B" w14:textId="77777777" w:rsidR="008348CF" w:rsidRPr="00D903EA" w:rsidRDefault="008348CF" w:rsidP="00625315">
            <w:pPr>
              <w:pStyle w:val="TableParagraph"/>
              <w:spacing w:line="360" w:lineRule="auto"/>
              <w:ind w:left="106"/>
              <w:rPr>
                <w:rFonts w:asciiTheme="majorBidi" w:hAnsiTheme="majorBidi" w:cstheme="majorBidi"/>
                <w:b/>
              </w:rPr>
            </w:pPr>
            <w:r w:rsidRPr="00D903EA">
              <w:rPr>
                <w:rFonts w:asciiTheme="majorBidi" w:hAnsiTheme="majorBidi" w:cstheme="majorBidi"/>
                <w:b/>
              </w:rPr>
              <w:t>Mevcut</w:t>
            </w:r>
          </w:p>
        </w:tc>
        <w:tc>
          <w:tcPr>
            <w:tcW w:w="1623" w:type="dxa"/>
          </w:tcPr>
          <w:p w14:paraId="64523542"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883" w:type="dxa"/>
          </w:tcPr>
          <w:p w14:paraId="40D21F69" w14:textId="77777777" w:rsidR="008348CF" w:rsidRPr="00D903EA" w:rsidRDefault="008348CF" w:rsidP="00625315">
            <w:pPr>
              <w:pStyle w:val="TableParagraph"/>
              <w:spacing w:line="360" w:lineRule="auto"/>
              <w:ind w:left="11"/>
              <w:jc w:val="center"/>
              <w:rPr>
                <w:rFonts w:asciiTheme="majorBidi" w:hAnsiTheme="majorBidi" w:cstheme="majorBidi"/>
              </w:rPr>
            </w:pPr>
            <w:r w:rsidRPr="00D903EA">
              <w:rPr>
                <w:rFonts w:asciiTheme="majorBidi" w:hAnsiTheme="majorBidi" w:cstheme="majorBidi"/>
                <w:w w:val="99"/>
              </w:rPr>
              <w:t>0</w:t>
            </w:r>
          </w:p>
        </w:tc>
        <w:tc>
          <w:tcPr>
            <w:tcW w:w="2589" w:type="dxa"/>
          </w:tcPr>
          <w:p w14:paraId="580BD157" w14:textId="77777777" w:rsidR="008348CF" w:rsidRPr="00D903EA" w:rsidRDefault="008348CF" w:rsidP="00625315">
            <w:pPr>
              <w:pStyle w:val="TableParagraph"/>
              <w:spacing w:line="360" w:lineRule="auto"/>
              <w:ind w:left="11"/>
              <w:jc w:val="center"/>
              <w:rPr>
                <w:rFonts w:asciiTheme="majorBidi" w:hAnsiTheme="majorBidi" w:cstheme="majorBidi"/>
              </w:rPr>
            </w:pPr>
            <w:r w:rsidRPr="00D903EA">
              <w:rPr>
                <w:rFonts w:asciiTheme="majorBidi" w:hAnsiTheme="majorBidi" w:cstheme="majorBidi"/>
                <w:w w:val="99"/>
              </w:rPr>
              <w:t>1</w:t>
            </w:r>
          </w:p>
        </w:tc>
      </w:tr>
    </w:tbl>
    <w:p w14:paraId="1649C5E3" w14:textId="77777777" w:rsidR="004A4B0F" w:rsidRPr="00D903EA" w:rsidRDefault="004A4B0F">
      <w:pPr>
        <w:pStyle w:val="GvdeMetni"/>
        <w:spacing w:before="10"/>
        <w:rPr>
          <w:rFonts w:asciiTheme="majorBidi" w:hAnsiTheme="majorBidi" w:cstheme="majorBidi"/>
          <w:b/>
          <w:sz w:val="23"/>
        </w:rPr>
      </w:pPr>
    </w:p>
    <w:p w14:paraId="273963D7" w14:textId="77777777" w:rsidR="004A4B0F" w:rsidRPr="00D903EA" w:rsidRDefault="00B31874">
      <w:pPr>
        <w:spacing w:before="1"/>
        <w:ind w:left="776"/>
        <w:rPr>
          <w:rFonts w:asciiTheme="majorBidi" w:hAnsiTheme="majorBidi" w:cstheme="majorBidi"/>
          <w:b/>
          <w:sz w:val="20"/>
        </w:rPr>
      </w:pPr>
      <w:r w:rsidRPr="00D903EA">
        <w:rPr>
          <w:rFonts w:asciiTheme="majorBidi" w:hAnsiTheme="majorBidi" w:cstheme="majorBidi"/>
          <w:b/>
          <w:sz w:val="20"/>
        </w:rPr>
        <w:t>Tablo</w:t>
      </w:r>
      <w:r w:rsidR="0008038E" w:rsidRPr="00D903EA">
        <w:rPr>
          <w:rFonts w:asciiTheme="majorBidi" w:hAnsiTheme="majorBidi" w:cstheme="majorBidi"/>
          <w:b/>
          <w:sz w:val="20"/>
        </w:rPr>
        <w:t xml:space="preserve"> </w:t>
      </w:r>
      <w:r w:rsidRPr="00D903EA">
        <w:rPr>
          <w:rFonts w:asciiTheme="majorBidi" w:hAnsiTheme="majorBidi" w:cstheme="majorBidi"/>
          <w:b/>
          <w:sz w:val="20"/>
        </w:rPr>
        <w:t>9</w:t>
      </w:r>
      <w:r w:rsidR="0008038E" w:rsidRPr="00D903EA">
        <w:rPr>
          <w:rFonts w:asciiTheme="majorBidi" w:hAnsiTheme="majorBidi" w:cstheme="majorBidi"/>
          <w:b/>
          <w:sz w:val="20"/>
        </w:rPr>
        <w:t xml:space="preserve"> </w:t>
      </w:r>
      <w:r w:rsidRPr="00D903EA">
        <w:rPr>
          <w:rFonts w:asciiTheme="majorBidi" w:hAnsiTheme="majorBidi" w:cstheme="majorBidi"/>
          <w:b/>
          <w:sz w:val="20"/>
        </w:rPr>
        <w:t>Öğretmen,</w:t>
      </w:r>
      <w:r w:rsidR="0008038E" w:rsidRPr="00D903EA">
        <w:rPr>
          <w:rFonts w:asciiTheme="majorBidi" w:hAnsiTheme="majorBidi" w:cstheme="majorBidi"/>
          <w:b/>
          <w:sz w:val="20"/>
        </w:rPr>
        <w:t xml:space="preserve"> </w:t>
      </w:r>
      <w:r w:rsidRPr="00D903EA">
        <w:rPr>
          <w:rFonts w:asciiTheme="majorBidi" w:hAnsiTheme="majorBidi" w:cstheme="majorBidi"/>
          <w:b/>
          <w:sz w:val="20"/>
        </w:rPr>
        <w:t>Öğrenci,</w:t>
      </w:r>
      <w:r w:rsidR="0008038E" w:rsidRPr="00D903EA">
        <w:rPr>
          <w:rFonts w:asciiTheme="majorBidi" w:hAnsiTheme="majorBidi" w:cstheme="majorBidi"/>
          <w:b/>
          <w:sz w:val="20"/>
        </w:rPr>
        <w:t xml:space="preserve"> </w:t>
      </w:r>
      <w:r w:rsidRPr="00D903EA">
        <w:rPr>
          <w:rFonts w:asciiTheme="majorBidi" w:hAnsiTheme="majorBidi" w:cstheme="majorBidi"/>
          <w:b/>
          <w:sz w:val="20"/>
        </w:rPr>
        <w:t>Derslik</w:t>
      </w:r>
      <w:r w:rsidR="0008038E" w:rsidRPr="00D903EA">
        <w:rPr>
          <w:rFonts w:asciiTheme="majorBidi" w:hAnsiTheme="majorBidi" w:cstheme="majorBidi"/>
          <w:b/>
          <w:sz w:val="20"/>
        </w:rPr>
        <w:t xml:space="preserve"> </w:t>
      </w:r>
      <w:r w:rsidRPr="00D903EA">
        <w:rPr>
          <w:rFonts w:asciiTheme="majorBidi" w:hAnsiTheme="majorBidi" w:cstheme="majorBidi"/>
          <w:b/>
          <w:sz w:val="20"/>
        </w:rPr>
        <w:t>Sayıları</w:t>
      </w:r>
    </w:p>
    <w:p w14:paraId="5FB808CB" w14:textId="77777777" w:rsidR="004A4B0F" w:rsidRPr="00D903EA" w:rsidRDefault="004A4B0F">
      <w:pPr>
        <w:pStyle w:val="GvdeMetni"/>
        <w:spacing w:before="9" w:after="1"/>
        <w:rPr>
          <w:rFonts w:asciiTheme="majorBidi" w:hAnsiTheme="majorBidi" w:cstheme="majorBidi"/>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8348CF" w:rsidRPr="00D903EA" w14:paraId="0B2B4B89" w14:textId="77777777" w:rsidTr="00625315">
        <w:trPr>
          <w:trHeight w:val="268"/>
        </w:trPr>
        <w:tc>
          <w:tcPr>
            <w:tcW w:w="695" w:type="dxa"/>
            <w:shd w:val="clear" w:color="auto" w:fill="8063A1"/>
          </w:tcPr>
          <w:p w14:paraId="32363DD9" w14:textId="77777777" w:rsidR="008348CF" w:rsidRPr="00D903EA" w:rsidRDefault="008348CF" w:rsidP="00625315">
            <w:pPr>
              <w:pStyle w:val="TableParagraph"/>
              <w:spacing w:line="360" w:lineRule="auto"/>
              <w:ind w:left="116" w:right="109"/>
              <w:jc w:val="center"/>
              <w:rPr>
                <w:rFonts w:asciiTheme="majorBidi" w:hAnsiTheme="majorBidi" w:cstheme="majorBidi"/>
                <w:b/>
              </w:rPr>
            </w:pPr>
            <w:r w:rsidRPr="00D903EA">
              <w:rPr>
                <w:rFonts w:asciiTheme="majorBidi" w:hAnsiTheme="majorBidi" w:cstheme="majorBidi"/>
                <w:b/>
                <w:color w:val="FFFFFF"/>
              </w:rPr>
              <w:t>SIRA</w:t>
            </w:r>
          </w:p>
        </w:tc>
        <w:tc>
          <w:tcPr>
            <w:tcW w:w="6643" w:type="dxa"/>
            <w:shd w:val="clear" w:color="auto" w:fill="8063A1"/>
          </w:tcPr>
          <w:p w14:paraId="65EF6919" w14:textId="77777777" w:rsidR="008348CF" w:rsidRPr="00D903EA" w:rsidRDefault="008348CF" w:rsidP="00625315">
            <w:pPr>
              <w:pStyle w:val="TableParagraph"/>
              <w:spacing w:line="360" w:lineRule="auto"/>
              <w:ind w:left="1472"/>
              <w:rPr>
                <w:rFonts w:asciiTheme="majorBidi" w:hAnsiTheme="majorBidi" w:cstheme="majorBidi"/>
                <w:b/>
              </w:rPr>
            </w:pPr>
            <w:r w:rsidRPr="00D903EA">
              <w:rPr>
                <w:rFonts w:asciiTheme="majorBidi" w:hAnsiTheme="majorBidi" w:cstheme="majorBidi"/>
                <w:b/>
                <w:color w:val="FFFFFF"/>
              </w:rPr>
              <w:t>ÖĞRENCİ-ÖĞRETMEN-DERSLİK</w:t>
            </w:r>
            <w:r w:rsidRPr="00D903EA">
              <w:rPr>
                <w:rFonts w:asciiTheme="majorBidi" w:hAnsiTheme="majorBidi" w:cstheme="majorBidi"/>
                <w:b/>
                <w:color w:val="FFFFFF"/>
                <w:spacing w:val="-5"/>
              </w:rPr>
              <w:t xml:space="preserve"> </w:t>
            </w:r>
            <w:r w:rsidRPr="00D903EA">
              <w:rPr>
                <w:rFonts w:asciiTheme="majorBidi" w:hAnsiTheme="majorBidi" w:cstheme="majorBidi"/>
                <w:b/>
                <w:color w:val="FFFFFF"/>
              </w:rPr>
              <w:t>BİLGİLERİ</w:t>
            </w:r>
          </w:p>
        </w:tc>
        <w:tc>
          <w:tcPr>
            <w:tcW w:w="1133" w:type="dxa"/>
            <w:shd w:val="clear" w:color="auto" w:fill="8063A1"/>
          </w:tcPr>
          <w:p w14:paraId="2C9FD7EC" w14:textId="77777777" w:rsidR="008348CF" w:rsidRPr="00D903EA" w:rsidRDefault="008348CF" w:rsidP="00625315">
            <w:pPr>
              <w:pStyle w:val="TableParagraph"/>
              <w:spacing w:before="7" w:line="360" w:lineRule="auto"/>
              <w:ind w:left="283" w:right="273"/>
              <w:jc w:val="center"/>
              <w:rPr>
                <w:rFonts w:asciiTheme="majorBidi" w:hAnsiTheme="majorBidi" w:cstheme="majorBidi"/>
                <w:b/>
              </w:rPr>
            </w:pPr>
            <w:r w:rsidRPr="00D903EA">
              <w:rPr>
                <w:rFonts w:asciiTheme="majorBidi" w:hAnsiTheme="majorBidi" w:cstheme="majorBidi"/>
                <w:b/>
                <w:color w:val="FFFFFF"/>
              </w:rPr>
              <w:t>SAYI</w:t>
            </w:r>
          </w:p>
        </w:tc>
      </w:tr>
      <w:tr w:rsidR="008348CF" w:rsidRPr="00D903EA" w14:paraId="21BCC907" w14:textId="77777777" w:rsidTr="00625315">
        <w:trPr>
          <w:trHeight w:val="275"/>
        </w:trPr>
        <w:tc>
          <w:tcPr>
            <w:tcW w:w="695" w:type="dxa"/>
          </w:tcPr>
          <w:p w14:paraId="16FD6F3C" w14:textId="77777777" w:rsidR="008348CF" w:rsidRPr="00D903EA" w:rsidRDefault="008348CF" w:rsidP="00625315">
            <w:pPr>
              <w:pStyle w:val="TableParagraph"/>
              <w:spacing w:before="4" w:line="360" w:lineRule="auto"/>
              <w:ind w:left="9"/>
              <w:jc w:val="center"/>
              <w:rPr>
                <w:rFonts w:asciiTheme="majorBidi" w:hAnsiTheme="majorBidi" w:cstheme="majorBidi"/>
                <w:b/>
              </w:rPr>
            </w:pPr>
            <w:r w:rsidRPr="00D903EA">
              <w:rPr>
                <w:rFonts w:asciiTheme="majorBidi" w:hAnsiTheme="majorBidi" w:cstheme="majorBidi"/>
                <w:b/>
                <w:w w:val="99"/>
              </w:rPr>
              <w:t>1</w:t>
            </w:r>
          </w:p>
        </w:tc>
        <w:tc>
          <w:tcPr>
            <w:tcW w:w="6643" w:type="dxa"/>
          </w:tcPr>
          <w:p w14:paraId="13A10793" w14:textId="77777777" w:rsidR="008348CF" w:rsidRPr="00D903EA" w:rsidRDefault="008348CF" w:rsidP="00625315">
            <w:pPr>
              <w:pStyle w:val="TableParagraph"/>
              <w:spacing w:line="360" w:lineRule="auto"/>
              <w:ind w:left="109"/>
              <w:rPr>
                <w:rFonts w:asciiTheme="majorBidi" w:hAnsiTheme="majorBidi" w:cstheme="majorBidi"/>
                <w:sz w:val="24"/>
              </w:rPr>
            </w:pPr>
            <w:r w:rsidRPr="00D903EA">
              <w:rPr>
                <w:rFonts w:asciiTheme="majorBidi" w:hAnsiTheme="majorBidi" w:cstheme="majorBidi"/>
                <w:sz w:val="24"/>
              </w:rPr>
              <w:t>Öğrenci</w:t>
            </w:r>
            <w:r w:rsidRPr="00D903EA">
              <w:rPr>
                <w:rFonts w:asciiTheme="majorBidi" w:hAnsiTheme="majorBidi" w:cstheme="majorBidi"/>
                <w:spacing w:val="-5"/>
                <w:sz w:val="24"/>
              </w:rPr>
              <w:t xml:space="preserve"> </w:t>
            </w:r>
            <w:r w:rsidRPr="00D903EA">
              <w:rPr>
                <w:rFonts w:asciiTheme="majorBidi" w:hAnsiTheme="majorBidi" w:cstheme="majorBidi"/>
                <w:sz w:val="24"/>
              </w:rPr>
              <w:t>Sayısı</w:t>
            </w:r>
          </w:p>
        </w:tc>
        <w:tc>
          <w:tcPr>
            <w:tcW w:w="1133" w:type="dxa"/>
          </w:tcPr>
          <w:p w14:paraId="23AC3D6A" w14:textId="77777777" w:rsidR="008348CF" w:rsidRPr="00D903EA" w:rsidRDefault="008348CF" w:rsidP="00625315">
            <w:pPr>
              <w:pStyle w:val="TableParagraph"/>
              <w:spacing w:before="9" w:line="360" w:lineRule="auto"/>
              <w:ind w:left="283" w:right="270"/>
              <w:jc w:val="center"/>
              <w:rPr>
                <w:rFonts w:asciiTheme="majorBidi" w:hAnsiTheme="majorBidi" w:cstheme="majorBidi"/>
              </w:rPr>
            </w:pPr>
            <w:r w:rsidRPr="00D903EA">
              <w:rPr>
                <w:rFonts w:asciiTheme="majorBidi" w:hAnsiTheme="majorBidi" w:cstheme="majorBidi"/>
              </w:rPr>
              <w:t>128</w:t>
            </w:r>
          </w:p>
        </w:tc>
      </w:tr>
      <w:tr w:rsidR="008348CF" w:rsidRPr="00D903EA" w14:paraId="11F459E1" w14:textId="77777777" w:rsidTr="00625315">
        <w:trPr>
          <w:trHeight w:val="276"/>
        </w:trPr>
        <w:tc>
          <w:tcPr>
            <w:tcW w:w="695" w:type="dxa"/>
          </w:tcPr>
          <w:p w14:paraId="6278C9E3" w14:textId="77777777" w:rsidR="008348CF" w:rsidRPr="00D903EA" w:rsidRDefault="008348CF" w:rsidP="00625315">
            <w:pPr>
              <w:pStyle w:val="TableParagraph"/>
              <w:spacing w:before="4" w:line="360" w:lineRule="auto"/>
              <w:ind w:left="9"/>
              <w:jc w:val="center"/>
              <w:rPr>
                <w:rFonts w:asciiTheme="majorBidi" w:hAnsiTheme="majorBidi" w:cstheme="majorBidi"/>
                <w:b/>
              </w:rPr>
            </w:pPr>
            <w:r w:rsidRPr="00D903EA">
              <w:rPr>
                <w:rFonts w:asciiTheme="majorBidi" w:hAnsiTheme="majorBidi" w:cstheme="majorBidi"/>
                <w:b/>
                <w:w w:val="99"/>
              </w:rPr>
              <w:t>2</w:t>
            </w:r>
          </w:p>
        </w:tc>
        <w:tc>
          <w:tcPr>
            <w:tcW w:w="6643" w:type="dxa"/>
          </w:tcPr>
          <w:p w14:paraId="4EE5FA15" w14:textId="77777777" w:rsidR="008348CF" w:rsidRPr="00D903EA" w:rsidRDefault="008348CF" w:rsidP="00625315">
            <w:pPr>
              <w:pStyle w:val="TableParagraph"/>
              <w:spacing w:line="360" w:lineRule="auto"/>
              <w:ind w:left="109"/>
              <w:rPr>
                <w:rFonts w:asciiTheme="majorBidi" w:hAnsiTheme="majorBidi" w:cstheme="majorBidi"/>
                <w:sz w:val="24"/>
              </w:rPr>
            </w:pPr>
            <w:r w:rsidRPr="00D903EA">
              <w:rPr>
                <w:rFonts w:asciiTheme="majorBidi" w:hAnsiTheme="majorBidi" w:cstheme="majorBidi"/>
                <w:sz w:val="24"/>
              </w:rPr>
              <w:t>Öğretmen</w:t>
            </w:r>
            <w:r w:rsidRPr="00D903EA">
              <w:rPr>
                <w:rFonts w:asciiTheme="majorBidi" w:hAnsiTheme="majorBidi" w:cstheme="majorBidi"/>
                <w:spacing w:val="-3"/>
                <w:sz w:val="24"/>
              </w:rPr>
              <w:t xml:space="preserve"> </w:t>
            </w:r>
            <w:r w:rsidRPr="00D903EA">
              <w:rPr>
                <w:rFonts w:asciiTheme="majorBidi" w:hAnsiTheme="majorBidi" w:cstheme="majorBidi"/>
                <w:sz w:val="24"/>
              </w:rPr>
              <w:t>Sayısı</w:t>
            </w:r>
          </w:p>
        </w:tc>
        <w:tc>
          <w:tcPr>
            <w:tcW w:w="1133" w:type="dxa"/>
          </w:tcPr>
          <w:p w14:paraId="67B7D1B1" w14:textId="77777777" w:rsidR="008348CF" w:rsidRPr="00D903EA" w:rsidRDefault="008348CF" w:rsidP="00625315">
            <w:pPr>
              <w:pStyle w:val="TableParagraph"/>
              <w:spacing w:before="9" w:line="360" w:lineRule="auto"/>
              <w:ind w:left="283" w:right="270"/>
              <w:jc w:val="center"/>
              <w:rPr>
                <w:rFonts w:asciiTheme="majorBidi" w:hAnsiTheme="majorBidi" w:cstheme="majorBidi"/>
              </w:rPr>
            </w:pPr>
            <w:r w:rsidRPr="00D903EA">
              <w:rPr>
                <w:rFonts w:asciiTheme="majorBidi" w:hAnsiTheme="majorBidi" w:cstheme="majorBidi"/>
              </w:rPr>
              <w:t>13</w:t>
            </w:r>
          </w:p>
        </w:tc>
      </w:tr>
      <w:tr w:rsidR="008348CF" w:rsidRPr="00D903EA" w14:paraId="111FC9D2" w14:textId="77777777" w:rsidTr="00625315">
        <w:trPr>
          <w:trHeight w:val="275"/>
        </w:trPr>
        <w:tc>
          <w:tcPr>
            <w:tcW w:w="695" w:type="dxa"/>
          </w:tcPr>
          <w:p w14:paraId="6628D9C3" w14:textId="77777777" w:rsidR="008348CF" w:rsidRPr="00D903EA" w:rsidRDefault="008348CF" w:rsidP="00625315">
            <w:pPr>
              <w:pStyle w:val="TableParagraph"/>
              <w:spacing w:before="2" w:line="360" w:lineRule="auto"/>
              <w:ind w:left="9"/>
              <w:jc w:val="center"/>
              <w:rPr>
                <w:rFonts w:asciiTheme="majorBidi" w:hAnsiTheme="majorBidi" w:cstheme="majorBidi"/>
                <w:b/>
              </w:rPr>
            </w:pPr>
            <w:r w:rsidRPr="00D903EA">
              <w:rPr>
                <w:rFonts w:asciiTheme="majorBidi" w:hAnsiTheme="majorBidi" w:cstheme="majorBidi"/>
                <w:b/>
                <w:w w:val="99"/>
              </w:rPr>
              <w:t>3</w:t>
            </w:r>
          </w:p>
        </w:tc>
        <w:tc>
          <w:tcPr>
            <w:tcW w:w="6643" w:type="dxa"/>
          </w:tcPr>
          <w:p w14:paraId="4837038D" w14:textId="77777777" w:rsidR="008348CF" w:rsidRPr="00D903EA" w:rsidRDefault="008348CF" w:rsidP="00625315">
            <w:pPr>
              <w:pStyle w:val="TableParagraph"/>
              <w:spacing w:line="360" w:lineRule="auto"/>
              <w:ind w:left="109"/>
              <w:rPr>
                <w:rFonts w:asciiTheme="majorBidi" w:hAnsiTheme="majorBidi" w:cstheme="majorBidi"/>
                <w:sz w:val="24"/>
              </w:rPr>
            </w:pPr>
            <w:r w:rsidRPr="00D903EA">
              <w:rPr>
                <w:rFonts w:asciiTheme="majorBidi" w:hAnsiTheme="majorBidi" w:cstheme="majorBidi"/>
                <w:sz w:val="24"/>
              </w:rPr>
              <w:t>Derslik</w:t>
            </w:r>
            <w:r w:rsidRPr="00D903EA">
              <w:rPr>
                <w:rFonts w:asciiTheme="majorBidi" w:hAnsiTheme="majorBidi" w:cstheme="majorBidi"/>
                <w:spacing w:val="-5"/>
                <w:sz w:val="24"/>
              </w:rPr>
              <w:t xml:space="preserve"> </w:t>
            </w:r>
            <w:r w:rsidRPr="00D903EA">
              <w:rPr>
                <w:rFonts w:asciiTheme="majorBidi" w:hAnsiTheme="majorBidi" w:cstheme="majorBidi"/>
                <w:sz w:val="24"/>
              </w:rPr>
              <w:t>Sayısı</w:t>
            </w:r>
          </w:p>
        </w:tc>
        <w:tc>
          <w:tcPr>
            <w:tcW w:w="1133" w:type="dxa"/>
          </w:tcPr>
          <w:p w14:paraId="01901FC7" w14:textId="77777777" w:rsidR="008348CF" w:rsidRPr="00D903EA" w:rsidRDefault="008348CF" w:rsidP="00625315">
            <w:pPr>
              <w:pStyle w:val="TableParagraph"/>
              <w:spacing w:before="9" w:line="360" w:lineRule="auto"/>
              <w:ind w:left="283" w:right="270"/>
              <w:jc w:val="center"/>
              <w:rPr>
                <w:rFonts w:asciiTheme="majorBidi" w:hAnsiTheme="majorBidi" w:cstheme="majorBidi"/>
              </w:rPr>
            </w:pPr>
            <w:r w:rsidRPr="00D903EA">
              <w:rPr>
                <w:rFonts w:asciiTheme="majorBidi" w:hAnsiTheme="majorBidi" w:cstheme="majorBidi"/>
              </w:rPr>
              <w:t>18</w:t>
            </w:r>
          </w:p>
        </w:tc>
      </w:tr>
      <w:tr w:rsidR="008348CF" w:rsidRPr="00D903EA" w14:paraId="5432BFF3" w14:textId="77777777" w:rsidTr="00625315">
        <w:trPr>
          <w:trHeight w:val="276"/>
        </w:trPr>
        <w:tc>
          <w:tcPr>
            <w:tcW w:w="695" w:type="dxa"/>
          </w:tcPr>
          <w:p w14:paraId="0B8E3D6F" w14:textId="77777777" w:rsidR="008348CF" w:rsidRPr="00D903EA" w:rsidRDefault="008348CF" w:rsidP="00625315">
            <w:pPr>
              <w:pStyle w:val="TableParagraph"/>
              <w:spacing w:before="4" w:line="360" w:lineRule="auto"/>
              <w:ind w:left="9"/>
              <w:jc w:val="center"/>
              <w:rPr>
                <w:rFonts w:asciiTheme="majorBidi" w:hAnsiTheme="majorBidi" w:cstheme="majorBidi"/>
                <w:b/>
              </w:rPr>
            </w:pPr>
            <w:r w:rsidRPr="00D903EA">
              <w:rPr>
                <w:rFonts w:asciiTheme="majorBidi" w:hAnsiTheme="majorBidi" w:cstheme="majorBidi"/>
                <w:b/>
                <w:w w:val="99"/>
              </w:rPr>
              <w:t>4</w:t>
            </w:r>
          </w:p>
        </w:tc>
        <w:tc>
          <w:tcPr>
            <w:tcW w:w="6643" w:type="dxa"/>
          </w:tcPr>
          <w:p w14:paraId="6AD77685" w14:textId="77777777" w:rsidR="008348CF" w:rsidRPr="00D903EA" w:rsidRDefault="008348CF" w:rsidP="00625315">
            <w:pPr>
              <w:pStyle w:val="TableParagraph"/>
              <w:spacing w:line="360" w:lineRule="auto"/>
              <w:ind w:left="109"/>
              <w:rPr>
                <w:rFonts w:asciiTheme="majorBidi" w:hAnsiTheme="majorBidi" w:cstheme="majorBidi"/>
                <w:sz w:val="24"/>
              </w:rPr>
            </w:pPr>
            <w:r w:rsidRPr="00D903EA">
              <w:rPr>
                <w:rFonts w:asciiTheme="majorBidi" w:hAnsiTheme="majorBidi" w:cstheme="majorBidi"/>
                <w:sz w:val="24"/>
              </w:rPr>
              <w:t>Derslik</w:t>
            </w:r>
            <w:r w:rsidRPr="00D903EA">
              <w:rPr>
                <w:rFonts w:asciiTheme="majorBidi" w:hAnsiTheme="majorBidi" w:cstheme="majorBidi"/>
                <w:spacing w:val="-4"/>
                <w:sz w:val="24"/>
              </w:rPr>
              <w:t xml:space="preserve"> </w:t>
            </w:r>
            <w:r w:rsidRPr="00D903EA">
              <w:rPr>
                <w:rFonts w:asciiTheme="majorBidi" w:hAnsiTheme="majorBidi" w:cstheme="majorBidi"/>
                <w:sz w:val="24"/>
              </w:rPr>
              <w:t>Başına</w:t>
            </w:r>
            <w:r w:rsidRPr="00D903EA">
              <w:rPr>
                <w:rFonts w:asciiTheme="majorBidi" w:hAnsiTheme="majorBidi" w:cstheme="majorBidi"/>
                <w:spacing w:val="-4"/>
                <w:sz w:val="24"/>
              </w:rPr>
              <w:t xml:space="preserve"> </w:t>
            </w:r>
            <w:r w:rsidRPr="00D903EA">
              <w:rPr>
                <w:rFonts w:asciiTheme="majorBidi" w:hAnsiTheme="majorBidi" w:cstheme="majorBidi"/>
                <w:sz w:val="24"/>
              </w:rPr>
              <w:t>Düşen</w:t>
            </w:r>
            <w:r w:rsidRPr="00D903EA">
              <w:rPr>
                <w:rFonts w:asciiTheme="majorBidi" w:hAnsiTheme="majorBidi" w:cstheme="majorBidi"/>
                <w:spacing w:val="-5"/>
                <w:sz w:val="24"/>
              </w:rPr>
              <w:t xml:space="preserve"> </w:t>
            </w:r>
            <w:r w:rsidRPr="00D903EA">
              <w:rPr>
                <w:rFonts w:asciiTheme="majorBidi" w:hAnsiTheme="majorBidi" w:cstheme="majorBidi"/>
                <w:sz w:val="24"/>
              </w:rPr>
              <w:t>Öğrenci</w:t>
            </w:r>
            <w:r w:rsidRPr="00D903EA">
              <w:rPr>
                <w:rFonts w:asciiTheme="majorBidi" w:hAnsiTheme="majorBidi" w:cstheme="majorBidi"/>
                <w:spacing w:val="-3"/>
                <w:sz w:val="24"/>
              </w:rPr>
              <w:t xml:space="preserve"> </w:t>
            </w:r>
            <w:r w:rsidRPr="00D903EA">
              <w:rPr>
                <w:rFonts w:asciiTheme="majorBidi" w:hAnsiTheme="majorBidi" w:cstheme="majorBidi"/>
                <w:sz w:val="24"/>
              </w:rPr>
              <w:t>Sayısı</w:t>
            </w:r>
          </w:p>
        </w:tc>
        <w:tc>
          <w:tcPr>
            <w:tcW w:w="1133" w:type="dxa"/>
          </w:tcPr>
          <w:p w14:paraId="66EAAE6F" w14:textId="77777777" w:rsidR="008348CF" w:rsidRPr="00D903EA" w:rsidRDefault="008348CF" w:rsidP="00625315">
            <w:pPr>
              <w:pStyle w:val="TableParagraph"/>
              <w:spacing w:before="9" w:line="360" w:lineRule="auto"/>
              <w:ind w:left="283" w:right="270"/>
              <w:jc w:val="center"/>
              <w:rPr>
                <w:rFonts w:asciiTheme="majorBidi" w:hAnsiTheme="majorBidi" w:cstheme="majorBidi"/>
              </w:rPr>
            </w:pPr>
            <w:r w:rsidRPr="00D903EA">
              <w:rPr>
                <w:rFonts w:asciiTheme="majorBidi" w:hAnsiTheme="majorBidi" w:cstheme="majorBidi"/>
              </w:rPr>
              <w:t>8</w:t>
            </w:r>
          </w:p>
        </w:tc>
      </w:tr>
    </w:tbl>
    <w:p w14:paraId="39FAAF22" w14:textId="77777777" w:rsidR="004A4B0F" w:rsidRPr="00D903EA" w:rsidRDefault="004A4B0F">
      <w:pPr>
        <w:pStyle w:val="GvdeMetni"/>
        <w:spacing w:before="10"/>
        <w:rPr>
          <w:rFonts w:asciiTheme="majorBidi" w:hAnsiTheme="majorBidi" w:cstheme="majorBidi"/>
          <w:b/>
          <w:sz w:val="23"/>
        </w:rPr>
      </w:pPr>
    </w:p>
    <w:p w14:paraId="611D8DBB" w14:textId="77777777" w:rsidR="004A4B0F" w:rsidRPr="00D903EA" w:rsidRDefault="00B31874">
      <w:pPr>
        <w:spacing w:before="1"/>
        <w:ind w:left="776"/>
        <w:rPr>
          <w:rFonts w:asciiTheme="majorBidi" w:hAnsiTheme="majorBidi" w:cstheme="majorBidi"/>
          <w:b/>
          <w:sz w:val="20"/>
        </w:rPr>
      </w:pPr>
      <w:r w:rsidRPr="00D903EA">
        <w:rPr>
          <w:rFonts w:asciiTheme="majorBidi" w:hAnsiTheme="majorBidi" w:cstheme="majorBidi"/>
          <w:b/>
          <w:sz w:val="20"/>
        </w:rPr>
        <w:t>Tablo10</w:t>
      </w:r>
      <w:r w:rsidR="0008038E" w:rsidRPr="00D903EA">
        <w:rPr>
          <w:rFonts w:asciiTheme="majorBidi" w:hAnsiTheme="majorBidi" w:cstheme="majorBidi"/>
          <w:b/>
          <w:sz w:val="20"/>
        </w:rPr>
        <w:t xml:space="preserve"> </w:t>
      </w:r>
      <w:r w:rsidRPr="00D903EA">
        <w:rPr>
          <w:rFonts w:asciiTheme="majorBidi" w:hAnsiTheme="majorBidi" w:cstheme="majorBidi"/>
          <w:b/>
          <w:sz w:val="20"/>
        </w:rPr>
        <w:t>Branş</w:t>
      </w:r>
      <w:r w:rsidR="0008038E" w:rsidRPr="00D903EA">
        <w:rPr>
          <w:rFonts w:asciiTheme="majorBidi" w:hAnsiTheme="majorBidi" w:cstheme="majorBidi"/>
          <w:b/>
          <w:sz w:val="20"/>
        </w:rPr>
        <w:t xml:space="preserve"> </w:t>
      </w:r>
      <w:r w:rsidRPr="00D903EA">
        <w:rPr>
          <w:rFonts w:asciiTheme="majorBidi" w:hAnsiTheme="majorBidi" w:cstheme="majorBidi"/>
          <w:b/>
          <w:sz w:val="20"/>
        </w:rPr>
        <w:t>Bazında</w:t>
      </w:r>
      <w:r w:rsidR="0008038E" w:rsidRPr="00D903EA">
        <w:rPr>
          <w:rFonts w:asciiTheme="majorBidi" w:hAnsiTheme="majorBidi" w:cstheme="majorBidi"/>
          <w:b/>
          <w:sz w:val="20"/>
        </w:rPr>
        <w:t xml:space="preserve"> </w:t>
      </w:r>
      <w:r w:rsidRPr="00D903EA">
        <w:rPr>
          <w:rFonts w:asciiTheme="majorBidi" w:hAnsiTheme="majorBidi" w:cstheme="majorBidi"/>
          <w:b/>
          <w:sz w:val="20"/>
        </w:rPr>
        <w:t>Öğretmen</w:t>
      </w:r>
      <w:r w:rsidR="0008038E" w:rsidRPr="00D903EA">
        <w:rPr>
          <w:rFonts w:asciiTheme="majorBidi" w:hAnsiTheme="majorBidi" w:cstheme="majorBidi"/>
          <w:b/>
          <w:sz w:val="20"/>
        </w:rPr>
        <w:t xml:space="preserve"> </w:t>
      </w:r>
      <w:r w:rsidRPr="00D903EA">
        <w:rPr>
          <w:rFonts w:asciiTheme="majorBidi" w:hAnsiTheme="majorBidi" w:cstheme="majorBidi"/>
          <w:b/>
          <w:sz w:val="20"/>
        </w:rPr>
        <w:t>Norm,</w:t>
      </w:r>
      <w:r w:rsidR="0008038E" w:rsidRPr="00D903EA">
        <w:rPr>
          <w:rFonts w:asciiTheme="majorBidi" w:hAnsiTheme="majorBidi" w:cstheme="majorBidi"/>
          <w:b/>
          <w:sz w:val="20"/>
        </w:rPr>
        <w:t xml:space="preserve"> </w:t>
      </w:r>
      <w:r w:rsidRPr="00D903EA">
        <w:rPr>
          <w:rFonts w:asciiTheme="majorBidi" w:hAnsiTheme="majorBidi" w:cstheme="majorBidi"/>
          <w:b/>
          <w:sz w:val="20"/>
        </w:rPr>
        <w:t>Mevcut,</w:t>
      </w:r>
      <w:r w:rsidR="0008038E" w:rsidRPr="00D903EA">
        <w:rPr>
          <w:rFonts w:asciiTheme="majorBidi" w:hAnsiTheme="majorBidi" w:cstheme="majorBidi"/>
          <w:b/>
          <w:sz w:val="20"/>
        </w:rPr>
        <w:t xml:space="preserve"> </w:t>
      </w:r>
      <w:r w:rsidRPr="00D903EA">
        <w:rPr>
          <w:rFonts w:asciiTheme="majorBidi" w:hAnsiTheme="majorBidi" w:cstheme="majorBidi"/>
          <w:b/>
          <w:sz w:val="20"/>
        </w:rPr>
        <w:t>İhtiyaç</w:t>
      </w:r>
      <w:r w:rsidR="0008038E" w:rsidRPr="00D903EA">
        <w:rPr>
          <w:rFonts w:asciiTheme="majorBidi" w:hAnsiTheme="majorBidi" w:cstheme="majorBidi"/>
          <w:b/>
          <w:sz w:val="20"/>
        </w:rPr>
        <w:t xml:space="preserve"> </w:t>
      </w:r>
      <w:r w:rsidRPr="00D903EA">
        <w:rPr>
          <w:rFonts w:asciiTheme="majorBidi" w:hAnsiTheme="majorBidi" w:cstheme="majorBidi"/>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8348CF" w:rsidRPr="00D903EA" w14:paraId="319F6BA4" w14:textId="77777777" w:rsidTr="00625315">
        <w:trPr>
          <w:trHeight w:val="276"/>
        </w:trPr>
        <w:tc>
          <w:tcPr>
            <w:tcW w:w="869" w:type="dxa"/>
            <w:shd w:val="clear" w:color="auto" w:fill="8063A1"/>
          </w:tcPr>
          <w:p w14:paraId="45D32BBB" w14:textId="77777777" w:rsidR="008348CF" w:rsidRPr="00D903EA" w:rsidRDefault="008348CF" w:rsidP="00625315">
            <w:pPr>
              <w:pStyle w:val="TableParagraph"/>
              <w:spacing w:line="360" w:lineRule="auto"/>
              <w:ind w:right="324"/>
              <w:jc w:val="right"/>
              <w:rPr>
                <w:rFonts w:asciiTheme="majorBidi" w:hAnsiTheme="majorBidi" w:cstheme="majorBidi"/>
                <w:b/>
                <w:sz w:val="24"/>
              </w:rPr>
            </w:pPr>
            <w:r w:rsidRPr="00D903EA">
              <w:rPr>
                <w:rFonts w:asciiTheme="majorBidi" w:hAnsiTheme="majorBidi" w:cstheme="majorBidi"/>
                <w:b/>
                <w:color w:val="FFFFFF"/>
                <w:sz w:val="24"/>
              </w:rPr>
              <w:t>Sıra</w:t>
            </w:r>
          </w:p>
        </w:tc>
        <w:tc>
          <w:tcPr>
            <w:tcW w:w="4325" w:type="dxa"/>
            <w:shd w:val="clear" w:color="auto" w:fill="8063A1"/>
          </w:tcPr>
          <w:p w14:paraId="514174E2" w14:textId="77777777" w:rsidR="008348CF" w:rsidRPr="00D903EA" w:rsidRDefault="008348CF" w:rsidP="00625315">
            <w:pPr>
              <w:pStyle w:val="TableParagraph"/>
              <w:spacing w:line="360" w:lineRule="auto"/>
              <w:ind w:left="1834" w:right="1826"/>
              <w:jc w:val="center"/>
              <w:rPr>
                <w:rFonts w:asciiTheme="majorBidi" w:hAnsiTheme="majorBidi" w:cstheme="majorBidi"/>
                <w:b/>
                <w:sz w:val="24"/>
              </w:rPr>
            </w:pPr>
            <w:r w:rsidRPr="00D903EA">
              <w:rPr>
                <w:rFonts w:asciiTheme="majorBidi" w:hAnsiTheme="majorBidi" w:cstheme="majorBidi"/>
                <w:b/>
                <w:color w:val="FFFFFF"/>
                <w:sz w:val="24"/>
              </w:rPr>
              <w:t>Branş</w:t>
            </w:r>
          </w:p>
        </w:tc>
        <w:tc>
          <w:tcPr>
            <w:tcW w:w="999" w:type="dxa"/>
            <w:shd w:val="clear" w:color="auto" w:fill="8063A1"/>
          </w:tcPr>
          <w:p w14:paraId="572DD4AC" w14:textId="77777777" w:rsidR="008348CF" w:rsidRPr="00D903EA" w:rsidRDefault="008348CF" w:rsidP="00625315">
            <w:pPr>
              <w:pStyle w:val="TableParagraph"/>
              <w:spacing w:line="360" w:lineRule="auto"/>
              <w:ind w:left="179" w:right="170"/>
              <w:jc w:val="center"/>
              <w:rPr>
                <w:rFonts w:asciiTheme="majorBidi" w:hAnsiTheme="majorBidi" w:cstheme="majorBidi"/>
                <w:b/>
                <w:sz w:val="24"/>
              </w:rPr>
            </w:pPr>
            <w:r w:rsidRPr="00D903EA">
              <w:rPr>
                <w:rFonts w:asciiTheme="majorBidi" w:hAnsiTheme="majorBidi" w:cstheme="majorBidi"/>
                <w:b/>
                <w:color w:val="FFFFFF"/>
                <w:sz w:val="24"/>
              </w:rPr>
              <w:t>Norm</w:t>
            </w:r>
          </w:p>
        </w:tc>
        <w:tc>
          <w:tcPr>
            <w:tcW w:w="1029" w:type="dxa"/>
            <w:shd w:val="clear" w:color="auto" w:fill="8063A1"/>
          </w:tcPr>
          <w:p w14:paraId="1444AAC5" w14:textId="77777777" w:rsidR="008348CF" w:rsidRPr="00D903EA" w:rsidRDefault="008348CF" w:rsidP="00625315">
            <w:pPr>
              <w:pStyle w:val="TableParagraph"/>
              <w:spacing w:line="360" w:lineRule="auto"/>
              <w:ind w:left="105" w:right="95"/>
              <w:jc w:val="center"/>
              <w:rPr>
                <w:rFonts w:asciiTheme="majorBidi" w:hAnsiTheme="majorBidi" w:cstheme="majorBidi"/>
                <w:b/>
                <w:sz w:val="24"/>
              </w:rPr>
            </w:pPr>
            <w:r w:rsidRPr="00D903EA">
              <w:rPr>
                <w:rFonts w:asciiTheme="majorBidi" w:hAnsiTheme="majorBidi" w:cstheme="majorBidi"/>
                <w:b/>
                <w:color w:val="FFFFFF"/>
                <w:sz w:val="24"/>
              </w:rPr>
              <w:t>Mevcut</w:t>
            </w:r>
          </w:p>
        </w:tc>
        <w:tc>
          <w:tcPr>
            <w:tcW w:w="1269" w:type="dxa"/>
            <w:shd w:val="clear" w:color="auto" w:fill="8063A1"/>
          </w:tcPr>
          <w:p w14:paraId="29580AB4" w14:textId="77777777" w:rsidR="008348CF" w:rsidRPr="00D903EA" w:rsidRDefault="008348CF" w:rsidP="00625315">
            <w:pPr>
              <w:pStyle w:val="TableParagraph"/>
              <w:spacing w:line="360" w:lineRule="auto"/>
              <w:ind w:left="255" w:right="244"/>
              <w:jc w:val="center"/>
              <w:rPr>
                <w:rFonts w:asciiTheme="majorBidi" w:hAnsiTheme="majorBidi" w:cstheme="majorBidi"/>
                <w:b/>
                <w:sz w:val="24"/>
              </w:rPr>
            </w:pPr>
            <w:r w:rsidRPr="00D903EA">
              <w:rPr>
                <w:rFonts w:asciiTheme="majorBidi" w:hAnsiTheme="majorBidi" w:cstheme="majorBidi"/>
                <w:b/>
                <w:color w:val="FFFFFF"/>
                <w:sz w:val="24"/>
              </w:rPr>
              <w:t>İhtiyaç</w:t>
            </w:r>
          </w:p>
        </w:tc>
      </w:tr>
      <w:tr w:rsidR="008348CF" w:rsidRPr="00D903EA" w14:paraId="77143E67" w14:textId="77777777" w:rsidTr="00625315">
        <w:trPr>
          <w:trHeight w:val="275"/>
        </w:trPr>
        <w:tc>
          <w:tcPr>
            <w:tcW w:w="869" w:type="dxa"/>
          </w:tcPr>
          <w:p w14:paraId="4BF13AA9"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1</w:t>
            </w:r>
          </w:p>
        </w:tc>
        <w:tc>
          <w:tcPr>
            <w:tcW w:w="4325" w:type="dxa"/>
          </w:tcPr>
          <w:p w14:paraId="00643533"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Bilişim</w:t>
            </w:r>
            <w:r w:rsidRPr="00D903EA">
              <w:rPr>
                <w:rFonts w:asciiTheme="majorBidi" w:hAnsiTheme="majorBidi" w:cstheme="majorBidi"/>
                <w:spacing w:val="-2"/>
                <w:sz w:val="24"/>
              </w:rPr>
              <w:t xml:space="preserve"> </w:t>
            </w:r>
            <w:r w:rsidRPr="00D903EA">
              <w:rPr>
                <w:rFonts w:asciiTheme="majorBidi" w:hAnsiTheme="majorBidi" w:cstheme="majorBidi"/>
                <w:sz w:val="24"/>
              </w:rPr>
              <w:t>Teknolojileri</w:t>
            </w:r>
          </w:p>
        </w:tc>
        <w:tc>
          <w:tcPr>
            <w:tcW w:w="999" w:type="dxa"/>
          </w:tcPr>
          <w:p w14:paraId="1F5983CD"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482211A3"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5E0B6AFC"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644848DB" w14:textId="77777777" w:rsidTr="00625315">
        <w:trPr>
          <w:trHeight w:val="275"/>
        </w:trPr>
        <w:tc>
          <w:tcPr>
            <w:tcW w:w="869" w:type="dxa"/>
          </w:tcPr>
          <w:p w14:paraId="5EAAF518"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2</w:t>
            </w:r>
          </w:p>
        </w:tc>
        <w:tc>
          <w:tcPr>
            <w:tcW w:w="4325" w:type="dxa"/>
          </w:tcPr>
          <w:p w14:paraId="5F898756"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Biyoloji</w:t>
            </w:r>
          </w:p>
        </w:tc>
        <w:tc>
          <w:tcPr>
            <w:tcW w:w="999" w:type="dxa"/>
          </w:tcPr>
          <w:p w14:paraId="3A19E47B"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0E5F0E4A"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6FB3EAEC"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0FF67A05" w14:textId="77777777" w:rsidTr="00625315">
        <w:trPr>
          <w:trHeight w:val="276"/>
        </w:trPr>
        <w:tc>
          <w:tcPr>
            <w:tcW w:w="869" w:type="dxa"/>
          </w:tcPr>
          <w:p w14:paraId="441FF3C4"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3</w:t>
            </w:r>
          </w:p>
        </w:tc>
        <w:tc>
          <w:tcPr>
            <w:tcW w:w="4325" w:type="dxa"/>
          </w:tcPr>
          <w:p w14:paraId="18D789DC"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Coğrafya</w:t>
            </w:r>
          </w:p>
        </w:tc>
        <w:tc>
          <w:tcPr>
            <w:tcW w:w="999" w:type="dxa"/>
          </w:tcPr>
          <w:p w14:paraId="1FD086BB"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1DCD6431"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6B895E60"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140E3C23" w14:textId="77777777" w:rsidTr="00625315">
        <w:trPr>
          <w:trHeight w:val="276"/>
        </w:trPr>
        <w:tc>
          <w:tcPr>
            <w:tcW w:w="869" w:type="dxa"/>
          </w:tcPr>
          <w:p w14:paraId="7DB3D014"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4</w:t>
            </w:r>
          </w:p>
        </w:tc>
        <w:tc>
          <w:tcPr>
            <w:tcW w:w="4325" w:type="dxa"/>
          </w:tcPr>
          <w:p w14:paraId="76428D4B"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İ.H.L.</w:t>
            </w:r>
            <w:r w:rsidRPr="00D903EA">
              <w:rPr>
                <w:rFonts w:asciiTheme="majorBidi" w:hAnsiTheme="majorBidi" w:cstheme="majorBidi"/>
                <w:spacing w:val="-3"/>
                <w:sz w:val="24"/>
              </w:rPr>
              <w:t xml:space="preserve"> </w:t>
            </w:r>
            <w:r w:rsidRPr="00D903EA">
              <w:rPr>
                <w:rFonts w:asciiTheme="majorBidi" w:hAnsiTheme="majorBidi" w:cstheme="majorBidi"/>
                <w:sz w:val="24"/>
              </w:rPr>
              <w:t>Meslek</w:t>
            </w:r>
            <w:r w:rsidRPr="00D903EA">
              <w:rPr>
                <w:rFonts w:asciiTheme="majorBidi" w:hAnsiTheme="majorBidi" w:cstheme="majorBidi"/>
                <w:spacing w:val="-3"/>
                <w:sz w:val="24"/>
              </w:rPr>
              <w:t xml:space="preserve"> </w:t>
            </w:r>
            <w:r w:rsidRPr="00D903EA">
              <w:rPr>
                <w:rFonts w:asciiTheme="majorBidi" w:hAnsiTheme="majorBidi" w:cstheme="majorBidi"/>
                <w:sz w:val="24"/>
              </w:rPr>
              <w:t>dersleri</w:t>
            </w:r>
          </w:p>
        </w:tc>
        <w:tc>
          <w:tcPr>
            <w:tcW w:w="999" w:type="dxa"/>
          </w:tcPr>
          <w:p w14:paraId="7233642A" w14:textId="77777777" w:rsidR="008348CF" w:rsidRPr="00D903EA" w:rsidRDefault="008348CF" w:rsidP="00625315">
            <w:pPr>
              <w:pStyle w:val="TableParagraph"/>
              <w:spacing w:line="360" w:lineRule="auto"/>
              <w:ind w:left="179" w:right="170"/>
              <w:jc w:val="center"/>
              <w:rPr>
                <w:rFonts w:asciiTheme="majorBidi" w:hAnsiTheme="majorBidi" w:cstheme="majorBidi"/>
              </w:rPr>
            </w:pPr>
            <w:r w:rsidRPr="00D903EA">
              <w:rPr>
                <w:rFonts w:asciiTheme="majorBidi" w:hAnsiTheme="majorBidi" w:cstheme="majorBidi"/>
              </w:rPr>
              <w:t>2</w:t>
            </w:r>
          </w:p>
        </w:tc>
        <w:tc>
          <w:tcPr>
            <w:tcW w:w="1029" w:type="dxa"/>
          </w:tcPr>
          <w:p w14:paraId="38968B15" w14:textId="77777777" w:rsidR="008348CF" w:rsidRPr="00D903EA" w:rsidRDefault="008348CF" w:rsidP="00625315">
            <w:pPr>
              <w:pStyle w:val="TableParagraph"/>
              <w:spacing w:line="360" w:lineRule="auto"/>
              <w:ind w:left="105" w:right="96"/>
              <w:jc w:val="center"/>
              <w:rPr>
                <w:rFonts w:asciiTheme="majorBidi" w:hAnsiTheme="majorBidi" w:cstheme="majorBidi"/>
              </w:rPr>
            </w:pPr>
            <w:r w:rsidRPr="00D903EA">
              <w:rPr>
                <w:rFonts w:asciiTheme="majorBidi" w:hAnsiTheme="majorBidi" w:cstheme="majorBidi"/>
              </w:rPr>
              <w:t>2</w:t>
            </w:r>
          </w:p>
        </w:tc>
        <w:tc>
          <w:tcPr>
            <w:tcW w:w="1269" w:type="dxa"/>
          </w:tcPr>
          <w:p w14:paraId="026266CB"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4FCE55FB" w14:textId="77777777" w:rsidTr="00625315">
        <w:trPr>
          <w:trHeight w:val="275"/>
        </w:trPr>
        <w:tc>
          <w:tcPr>
            <w:tcW w:w="869" w:type="dxa"/>
          </w:tcPr>
          <w:p w14:paraId="0125BBA6"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5</w:t>
            </w:r>
          </w:p>
        </w:tc>
        <w:tc>
          <w:tcPr>
            <w:tcW w:w="4325" w:type="dxa"/>
          </w:tcPr>
          <w:p w14:paraId="1F9C8AE0"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Din</w:t>
            </w:r>
            <w:r w:rsidRPr="00D903EA">
              <w:rPr>
                <w:rFonts w:asciiTheme="majorBidi" w:hAnsiTheme="majorBidi" w:cstheme="majorBidi"/>
                <w:spacing w:val="-4"/>
                <w:sz w:val="24"/>
              </w:rPr>
              <w:t xml:space="preserve"> </w:t>
            </w:r>
            <w:r w:rsidRPr="00D903EA">
              <w:rPr>
                <w:rFonts w:asciiTheme="majorBidi" w:hAnsiTheme="majorBidi" w:cstheme="majorBidi"/>
                <w:sz w:val="24"/>
              </w:rPr>
              <w:t>Kültürü</w:t>
            </w:r>
            <w:r w:rsidRPr="00D903EA">
              <w:rPr>
                <w:rFonts w:asciiTheme="majorBidi" w:hAnsiTheme="majorBidi" w:cstheme="majorBidi"/>
                <w:spacing w:val="-4"/>
                <w:sz w:val="24"/>
              </w:rPr>
              <w:t xml:space="preserve"> </w:t>
            </w:r>
            <w:r w:rsidRPr="00D903EA">
              <w:rPr>
                <w:rFonts w:asciiTheme="majorBidi" w:hAnsiTheme="majorBidi" w:cstheme="majorBidi"/>
                <w:sz w:val="24"/>
              </w:rPr>
              <w:t>ve</w:t>
            </w:r>
            <w:r w:rsidRPr="00D903EA">
              <w:rPr>
                <w:rFonts w:asciiTheme="majorBidi" w:hAnsiTheme="majorBidi" w:cstheme="majorBidi"/>
                <w:spacing w:val="-2"/>
                <w:sz w:val="24"/>
              </w:rPr>
              <w:t xml:space="preserve"> </w:t>
            </w:r>
            <w:r w:rsidRPr="00D903EA">
              <w:rPr>
                <w:rFonts w:asciiTheme="majorBidi" w:hAnsiTheme="majorBidi" w:cstheme="majorBidi"/>
                <w:sz w:val="24"/>
              </w:rPr>
              <w:t>Ahlak</w:t>
            </w:r>
            <w:r w:rsidRPr="00D903EA">
              <w:rPr>
                <w:rFonts w:asciiTheme="majorBidi" w:hAnsiTheme="majorBidi" w:cstheme="majorBidi"/>
                <w:spacing w:val="-3"/>
                <w:sz w:val="24"/>
              </w:rPr>
              <w:t xml:space="preserve"> </w:t>
            </w:r>
            <w:r w:rsidRPr="00D903EA">
              <w:rPr>
                <w:rFonts w:asciiTheme="majorBidi" w:hAnsiTheme="majorBidi" w:cstheme="majorBidi"/>
                <w:sz w:val="24"/>
              </w:rPr>
              <w:t>Bilgisi</w:t>
            </w:r>
          </w:p>
        </w:tc>
        <w:tc>
          <w:tcPr>
            <w:tcW w:w="999" w:type="dxa"/>
          </w:tcPr>
          <w:p w14:paraId="5388765C"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2</w:t>
            </w:r>
          </w:p>
        </w:tc>
        <w:tc>
          <w:tcPr>
            <w:tcW w:w="1029" w:type="dxa"/>
          </w:tcPr>
          <w:p w14:paraId="35319B99"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2</w:t>
            </w:r>
          </w:p>
        </w:tc>
        <w:tc>
          <w:tcPr>
            <w:tcW w:w="1269" w:type="dxa"/>
          </w:tcPr>
          <w:p w14:paraId="4B2B1B97"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0D9DF3F6" w14:textId="77777777" w:rsidTr="00625315">
        <w:trPr>
          <w:trHeight w:val="276"/>
        </w:trPr>
        <w:tc>
          <w:tcPr>
            <w:tcW w:w="869" w:type="dxa"/>
          </w:tcPr>
          <w:p w14:paraId="39C56E21"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6</w:t>
            </w:r>
          </w:p>
        </w:tc>
        <w:tc>
          <w:tcPr>
            <w:tcW w:w="4325" w:type="dxa"/>
          </w:tcPr>
          <w:p w14:paraId="661EA9B3"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Rehberlik</w:t>
            </w:r>
          </w:p>
        </w:tc>
        <w:tc>
          <w:tcPr>
            <w:tcW w:w="999" w:type="dxa"/>
          </w:tcPr>
          <w:p w14:paraId="41611D55"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45AF0F89"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67F3C373"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3619CCE8" w14:textId="77777777" w:rsidTr="00625315">
        <w:trPr>
          <w:trHeight w:val="275"/>
        </w:trPr>
        <w:tc>
          <w:tcPr>
            <w:tcW w:w="869" w:type="dxa"/>
          </w:tcPr>
          <w:p w14:paraId="7FA4EE65"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7</w:t>
            </w:r>
          </w:p>
        </w:tc>
        <w:tc>
          <w:tcPr>
            <w:tcW w:w="4325" w:type="dxa"/>
          </w:tcPr>
          <w:p w14:paraId="755A8436"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Görsel</w:t>
            </w:r>
            <w:r w:rsidRPr="00D903EA">
              <w:rPr>
                <w:rFonts w:asciiTheme="majorBidi" w:hAnsiTheme="majorBidi" w:cstheme="majorBidi"/>
                <w:spacing w:val="-5"/>
                <w:sz w:val="24"/>
              </w:rPr>
              <w:t xml:space="preserve"> </w:t>
            </w:r>
            <w:r w:rsidRPr="00D903EA">
              <w:rPr>
                <w:rFonts w:asciiTheme="majorBidi" w:hAnsiTheme="majorBidi" w:cstheme="majorBidi"/>
                <w:sz w:val="24"/>
              </w:rPr>
              <w:t>Sanatlar</w:t>
            </w:r>
          </w:p>
        </w:tc>
        <w:tc>
          <w:tcPr>
            <w:tcW w:w="999" w:type="dxa"/>
          </w:tcPr>
          <w:p w14:paraId="2C8EFEA2"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04CB5FCD"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0926F1E0"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71C21C56" w14:textId="77777777" w:rsidTr="00625315">
        <w:trPr>
          <w:trHeight w:val="275"/>
        </w:trPr>
        <w:tc>
          <w:tcPr>
            <w:tcW w:w="869" w:type="dxa"/>
          </w:tcPr>
          <w:p w14:paraId="16D6B268"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8</w:t>
            </w:r>
          </w:p>
        </w:tc>
        <w:tc>
          <w:tcPr>
            <w:tcW w:w="4325" w:type="dxa"/>
          </w:tcPr>
          <w:p w14:paraId="4586F641"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Arapça</w:t>
            </w:r>
          </w:p>
        </w:tc>
        <w:tc>
          <w:tcPr>
            <w:tcW w:w="999" w:type="dxa"/>
          </w:tcPr>
          <w:p w14:paraId="65A1F779"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029" w:type="dxa"/>
          </w:tcPr>
          <w:p w14:paraId="119FD153"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3B2E1400"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1</w:t>
            </w:r>
          </w:p>
        </w:tc>
      </w:tr>
      <w:tr w:rsidR="008348CF" w:rsidRPr="00D903EA" w14:paraId="445C4DE4" w14:textId="77777777" w:rsidTr="00625315">
        <w:trPr>
          <w:trHeight w:val="276"/>
        </w:trPr>
        <w:tc>
          <w:tcPr>
            <w:tcW w:w="869" w:type="dxa"/>
          </w:tcPr>
          <w:p w14:paraId="3EC6155D"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9</w:t>
            </w:r>
          </w:p>
        </w:tc>
        <w:tc>
          <w:tcPr>
            <w:tcW w:w="4325" w:type="dxa"/>
          </w:tcPr>
          <w:p w14:paraId="502E7005"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Teknoloji Tasarım</w:t>
            </w:r>
          </w:p>
        </w:tc>
        <w:tc>
          <w:tcPr>
            <w:tcW w:w="999" w:type="dxa"/>
          </w:tcPr>
          <w:p w14:paraId="208C447D"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402C2CA0"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79B8DF52"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4CBA31CF" w14:textId="77777777" w:rsidTr="00625315">
        <w:trPr>
          <w:trHeight w:val="275"/>
        </w:trPr>
        <w:tc>
          <w:tcPr>
            <w:tcW w:w="869" w:type="dxa"/>
          </w:tcPr>
          <w:p w14:paraId="2424FC78"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10</w:t>
            </w:r>
          </w:p>
        </w:tc>
        <w:tc>
          <w:tcPr>
            <w:tcW w:w="4325" w:type="dxa"/>
          </w:tcPr>
          <w:p w14:paraId="39F65CDD"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Okul</w:t>
            </w:r>
            <w:r w:rsidRPr="00D903EA">
              <w:rPr>
                <w:rFonts w:asciiTheme="majorBidi" w:hAnsiTheme="majorBidi" w:cstheme="majorBidi"/>
                <w:spacing w:val="-5"/>
                <w:sz w:val="24"/>
              </w:rPr>
              <w:t xml:space="preserve"> </w:t>
            </w:r>
            <w:r w:rsidRPr="00D903EA">
              <w:rPr>
                <w:rFonts w:asciiTheme="majorBidi" w:hAnsiTheme="majorBidi" w:cstheme="majorBidi"/>
                <w:sz w:val="24"/>
              </w:rPr>
              <w:t>Öncesi</w:t>
            </w:r>
          </w:p>
        </w:tc>
        <w:tc>
          <w:tcPr>
            <w:tcW w:w="999" w:type="dxa"/>
          </w:tcPr>
          <w:p w14:paraId="3B5558E3"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543FC4B2"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2D69BE67"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5CD968FD" w14:textId="77777777" w:rsidTr="00625315">
        <w:trPr>
          <w:trHeight w:val="275"/>
        </w:trPr>
        <w:tc>
          <w:tcPr>
            <w:tcW w:w="869" w:type="dxa"/>
          </w:tcPr>
          <w:p w14:paraId="1E15BB7A"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11</w:t>
            </w:r>
          </w:p>
        </w:tc>
        <w:tc>
          <w:tcPr>
            <w:tcW w:w="4325" w:type="dxa"/>
          </w:tcPr>
          <w:p w14:paraId="42C5F2AA"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Sosyal</w:t>
            </w:r>
            <w:r w:rsidRPr="00D903EA">
              <w:rPr>
                <w:rFonts w:asciiTheme="majorBidi" w:hAnsiTheme="majorBidi" w:cstheme="majorBidi"/>
                <w:spacing w:val="-1"/>
                <w:sz w:val="24"/>
              </w:rPr>
              <w:t xml:space="preserve"> </w:t>
            </w:r>
            <w:r w:rsidRPr="00D903EA">
              <w:rPr>
                <w:rFonts w:asciiTheme="majorBidi" w:hAnsiTheme="majorBidi" w:cstheme="majorBidi"/>
                <w:sz w:val="24"/>
              </w:rPr>
              <w:t>Bilgiler</w:t>
            </w:r>
          </w:p>
        </w:tc>
        <w:tc>
          <w:tcPr>
            <w:tcW w:w="999" w:type="dxa"/>
          </w:tcPr>
          <w:p w14:paraId="3EFB3834"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029" w:type="dxa"/>
          </w:tcPr>
          <w:p w14:paraId="46A7F191"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269" w:type="dxa"/>
          </w:tcPr>
          <w:p w14:paraId="33EB16E0"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6EDFBE27" w14:textId="77777777" w:rsidTr="00625315">
        <w:trPr>
          <w:trHeight w:val="275"/>
        </w:trPr>
        <w:tc>
          <w:tcPr>
            <w:tcW w:w="869" w:type="dxa"/>
          </w:tcPr>
          <w:p w14:paraId="1B9D950B"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12</w:t>
            </w:r>
          </w:p>
        </w:tc>
        <w:tc>
          <w:tcPr>
            <w:tcW w:w="4325" w:type="dxa"/>
          </w:tcPr>
          <w:p w14:paraId="076B8664"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Matematik</w:t>
            </w:r>
          </w:p>
        </w:tc>
        <w:tc>
          <w:tcPr>
            <w:tcW w:w="999" w:type="dxa"/>
          </w:tcPr>
          <w:p w14:paraId="430F5111" w14:textId="77777777" w:rsidR="008348CF" w:rsidRPr="00D903EA" w:rsidRDefault="008348CF" w:rsidP="00625315">
            <w:pPr>
              <w:pStyle w:val="TableParagraph"/>
              <w:spacing w:line="360" w:lineRule="auto"/>
              <w:ind w:left="179" w:right="170"/>
              <w:jc w:val="center"/>
              <w:rPr>
                <w:rFonts w:asciiTheme="majorBidi" w:hAnsiTheme="majorBidi" w:cstheme="majorBidi"/>
              </w:rPr>
            </w:pPr>
            <w:r w:rsidRPr="00D903EA">
              <w:rPr>
                <w:rFonts w:asciiTheme="majorBidi" w:hAnsiTheme="majorBidi" w:cstheme="majorBidi"/>
              </w:rPr>
              <w:t>1</w:t>
            </w:r>
          </w:p>
        </w:tc>
        <w:tc>
          <w:tcPr>
            <w:tcW w:w="1029" w:type="dxa"/>
          </w:tcPr>
          <w:p w14:paraId="3DA5CF7E" w14:textId="77777777" w:rsidR="008348CF" w:rsidRPr="00D903EA" w:rsidRDefault="008348CF" w:rsidP="00625315">
            <w:pPr>
              <w:pStyle w:val="TableParagraph"/>
              <w:spacing w:line="360" w:lineRule="auto"/>
              <w:ind w:left="105" w:right="96"/>
              <w:jc w:val="center"/>
              <w:rPr>
                <w:rFonts w:asciiTheme="majorBidi" w:hAnsiTheme="majorBidi" w:cstheme="majorBidi"/>
              </w:rPr>
            </w:pPr>
            <w:r w:rsidRPr="00D903EA">
              <w:rPr>
                <w:rFonts w:asciiTheme="majorBidi" w:hAnsiTheme="majorBidi" w:cstheme="majorBidi"/>
              </w:rPr>
              <w:t>1</w:t>
            </w:r>
          </w:p>
        </w:tc>
        <w:tc>
          <w:tcPr>
            <w:tcW w:w="1269" w:type="dxa"/>
          </w:tcPr>
          <w:p w14:paraId="1D15F835"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035680D1" w14:textId="77777777" w:rsidTr="00625315">
        <w:trPr>
          <w:trHeight w:val="276"/>
        </w:trPr>
        <w:tc>
          <w:tcPr>
            <w:tcW w:w="869" w:type="dxa"/>
          </w:tcPr>
          <w:p w14:paraId="188EC127"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13</w:t>
            </w:r>
          </w:p>
        </w:tc>
        <w:tc>
          <w:tcPr>
            <w:tcW w:w="4325" w:type="dxa"/>
          </w:tcPr>
          <w:p w14:paraId="3794A6B2"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Beden</w:t>
            </w:r>
            <w:r w:rsidRPr="00D903EA">
              <w:rPr>
                <w:rFonts w:asciiTheme="majorBidi" w:hAnsiTheme="majorBidi" w:cstheme="majorBidi"/>
                <w:spacing w:val="-2"/>
                <w:sz w:val="24"/>
              </w:rPr>
              <w:t xml:space="preserve"> </w:t>
            </w:r>
            <w:r w:rsidRPr="00D903EA">
              <w:rPr>
                <w:rFonts w:asciiTheme="majorBidi" w:hAnsiTheme="majorBidi" w:cstheme="majorBidi"/>
                <w:sz w:val="24"/>
              </w:rPr>
              <w:t>Eğitimi</w:t>
            </w:r>
          </w:p>
        </w:tc>
        <w:tc>
          <w:tcPr>
            <w:tcW w:w="999" w:type="dxa"/>
          </w:tcPr>
          <w:p w14:paraId="5CCBD6F9"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029" w:type="dxa"/>
          </w:tcPr>
          <w:p w14:paraId="13030645"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269" w:type="dxa"/>
          </w:tcPr>
          <w:p w14:paraId="7614498C"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151EB84D" w14:textId="77777777" w:rsidTr="00625315">
        <w:trPr>
          <w:trHeight w:val="275"/>
        </w:trPr>
        <w:tc>
          <w:tcPr>
            <w:tcW w:w="869" w:type="dxa"/>
          </w:tcPr>
          <w:p w14:paraId="28987645"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14</w:t>
            </w:r>
          </w:p>
        </w:tc>
        <w:tc>
          <w:tcPr>
            <w:tcW w:w="4325" w:type="dxa"/>
          </w:tcPr>
          <w:p w14:paraId="7BFDEC36"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Türkçe</w:t>
            </w:r>
          </w:p>
        </w:tc>
        <w:tc>
          <w:tcPr>
            <w:tcW w:w="999" w:type="dxa"/>
          </w:tcPr>
          <w:p w14:paraId="575BC7D4"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029" w:type="dxa"/>
          </w:tcPr>
          <w:p w14:paraId="770E05BA"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269" w:type="dxa"/>
          </w:tcPr>
          <w:p w14:paraId="6FFE981E"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02CC4F2B" w14:textId="77777777" w:rsidTr="00625315">
        <w:trPr>
          <w:trHeight w:val="275"/>
        </w:trPr>
        <w:tc>
          <w:tcPr>
            <w:tcW w:w="869" w:type="dxa"/>
          </w:tcPr>
          <w:p w14:paraId="5691301F"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15</w:t>
            </w:r>
          </w:p>
        </w:tc>
        <w:tc>
          <w:tcPr>
            <w:tcW w:w="4325" w:type="dxa"/>
          </w:tcPr>
          <w:p w14:paraId="1AF00069"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Tarih</w:t>
            </w:r>
          </w:p>
        </w:tc>
        <w:tc>
          <w:tcPr>
            <w:tcW w:w="999" w:type="dxa"/>
          </w:tcPr>
          <w:p w14:paraId="044C8C3F"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07AD0709"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13F395F3"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0D97D960" w14:textId="77777777" w:rsidTr="00625315">
        <w:trPr>
          <w:trHeight w:val="276"/>
        </w:trPr>
        <w:tc>
          <w:tcPr>
            <w:tcW w:w="869" w:type="dxa"/>
          </w:tcPr>
          <w:p w14:paraId="7305C776"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16</w:t>
            </w:r>
          </w:p>
        </w:tc>
        <w:tc>
          <w:tcPr>
            <w:tcW w:w="4325" w:type="dxa"/>
          </w:tcPr>
          <w:p w14:paraId="3FC1E578"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Müzik</w:t>
            </w:r>
          </w:p>
        </w:tc>
        <w:tc>
          <w:tcPr>
            <w:tcW w:w="999" w:type="dxa"/>
          </w:tcPr>
          <w:p w14:paraId="0C8CF0DB"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1600C73F"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36E86C84"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048B5809" w14:textId="77777777" w:rsidTr="00625315">
        <w:trPr>
          <w:trHeight w:val="275"/>
        </w:trPr>
        <w:tc>
          <w:tcPr>
            <w:tcW w:w="869" w:type="dxa"/>
          </w:tcPr>
          <w:p w14:paraId="157AEE0D"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17</w:t>
            </w:r>
          </w:p>
        </w:tc>
        <w:tc>
          <w:tcPr>
            <w:tcW w:w="4325" w:type="dxa"/>
          </w:tcPr>
          <w:p w14:paraId="280B28B7"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İlköğretim</w:t>
            </w:r>
            <w:r w:rsidRPr="00D903EA">
              <w:rPr>
                <w:rFonts w:asciiTheme="majorBidi" w:hAnsiTheme="majorBidi" w:cstheme="majorBidi"/>
                <w:spacing w:val="-4"/>
                <w:sz w:val="24"/>
              </w:rPr>
              <w:t xml:space="preserve"> </w:t>
            </w:r>
            <w:r w:rsidRPr="00D903EA">
              <w:rPr>
                <w:rFonts w:asciiTheme="majorBidi" w:hAnsiTheme="majorBidi" w:cstheme="majorBidi"/>
                <w:sz w:val="24"/>
              </w:rPr>
              <w:t>Matematik</w:t>
            </w:r>
          </w:p>
        </w:tc>
        <w:tc>
          <w:tcPr>
            <w:tcW w:w="999" w:type="dxa"/>
          </w:tcPr>
          <w:p w14:paraId="4F25AC9A"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029" w:type="dxa"/>
          </w:tcPr>
          <w:p w14:paraId="735B6BA8"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269" w:type="dxa"/>
          </w:tcPr>
          <w:p w14:paraId="153DF276"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191E6524" w14:textId="77777777" w:rsidTr="00625315">
        <w:trPr>
          <w:trHeight w:val="275"/>
        </w:trPr>
        <w:tc>
          <w:tcPr>
            <w:tcW w:w="869" w:type="dxa"/>
          </w:tcPr>
          <w:p w14:paraId="70BD0977"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lastRenderedPageBreak/>
              <w:t>18</w:t>
            </w:r>
          </w:p>
        </w:tc>
        <w:tc>
          <w:tcPr>
            <w:tcW w:w="4325" w:type="dxa"/>
          </w:tcPr>
          <w:p w14:paraId="1F20FCEA"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Kimya</w:t>
            </w:r>
          </w:p>
        </w:tc>
        <w:tc>
          <w:tcPr>
            <w:tcW w:w="999" w:type="dxa"/>
          </w:tcPr>
          <w:p w14:paraId="4F935906"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62CB27F9"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26C971C5"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670B4F6B" w14:textId="77777777" w:rsidTr="00625315">
        <w:trPr>
          <w:trHeight w:val="276"/>
        </w:trPr>
        <w:tc>
          <w:tcPr>
            <w:tcW w:w="869" w:type="dxa"/>
          </w:tcPr>
          <w:p w14:paraId="3E1AD000"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19</w:t>
            </w:r>
          </w:p>
        </w:tc>
        <w:tc>
          <w:tcPr>
            <w:tcW w:w="4325" w:type="dxa"/>
          </w:tcPr>
          <w:p w14:paraId="25AA5323"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İngilizce</w:t>
            </w:r>
          </w:p>
        </w:tc>
        <w:tc>
          <w:tcPr>
            <w:tcW w:w="999" w:type="dxa"/>
          </w:tcPr>
          <w:p w14:paraId="124435F7" w14:textId="77777777" w:rsidR="008348CF" w:rsidRPr="00D903EA" w:rsidRDefault="008348CF" w:rsidP="00625315">
            <w:pPr>
              <w:pStyle w:val="TableParagraph"/>
              <w:spacing w:line="360" w:lineRule="auto"/>
              <w:ind w:left="179" w:right="170"/>
              <w:jc w:val="center"/>
              <w:rPr>
                <w:rFonts w:asciiTheme="majorBidi" w:hAnsiTheme="majorBidi" w:cstheme="majorBidi"/>
              </w:rPr>
            </w:pPr>
            <w:r w:rsidRPr="00D903EA">
              <w:rPr>
                <w:rFonts w:asciiTheme="majorBidi" w:hAnsiTheme="majorBidi" w:cstheme="majorBidi"/>
              </w:rPr>
              <w:t>1</w:t>
            </w:r>
          </w:p>
        </w:tc>
        <w:tc>
          <w:tcPr>
            <w:tcW w:w="1029" w:type="dxa"/>
          </w:tcPr>
          <w:p w14:paraId="5DD70CCF" w14:textId="77777777" w:rsidR="008348CF" w:rsidRPr="00D903EA" w:rsidRDefault="008348CF" w:rsidP="00625315">
            <w:pPr>
              <w:pStyle w:val="TableParagraph"/>
              <w:spacing w:line="360" w:lineRule="auto"/>
              <w:ind w:left="105" w:right="96"/>
              <w:jc w:val="center"/>
              <w:rPr>
                <w:rFonts w:asciiTheme="majorBidi" w:hAnsiTheme="majorBidi" w:cstheme="majorBidi"/>
              </w:rPr>
            </w:pPr>
            <w:r w:rsidRPr="00D903EA">
              <w:rPr>
                <w:rFonts w:asciiTheme="majorBidi" w:hAnsiTheme="majorBidi" w:cstheme="majorBidi"/>
              </w:rPr>
              <w:t>1</w:t>
            </w:r>
          </w:p>
        </w:tc>
        <w:tc>
          <w:tcPr>
            <w:tcW w:w="1269" w:type="dxa"/>
          </w:tcPr>
          <w:p w14:paraId="1E13575D"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2327DA0D" w14:textId="77777777" w:rsidTr="00625315">
        <w:trPr>
          <w:trHeight w:val="275"/>
        </w:trPr>
        <w:tc>
          <w:tcPr>
            <w:tcW w:w="869" w:type="dxa"/>
          </w:tcPr>
          <w:p w14:paraId="37F2A466"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20</w:t>
            </w:r>
          </w:p>
        </w:tc>
        <w:tc>
          <w:tcPr>
            <w:tcW w:w="4325" w:type="dxa"/>
          </w:tcPr>
          <w:p w14:paraId="72999F70"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Türk</w:t>
            </w:r>
            <w:r w:rsidRPr="00D903EA">
              <w:rPr>
                <w:rFonts w:asciiTheme="majorBidi" w:hAnsiTheme="majorBidi" w:cstheme="majorBidi"/>
                <w:spacing w:val="-1"/>
                <w:sz w:val="24"/>
              </w:rPr>
              <w:t xml:space="preserve"> </w:t>
            </w:r>
            <w:r w:rsidRPr="00D903EA">
              <w:rPr>
                <w:rFonts w:asciiTheme="majorBidi" w:hAnsiTheme="majorBidi" w:cstheme="majorBidi"/>
                <w:sz w:val="24"/>
              </w:rPr>
              <w:t>Dili</w:t>
            </w:r>
            <w:r w:rsidRPr="00D903EA">
              <w:rPr>
                <w:rFonts w:asciiTheme="majorBidi" w:hAnsiTheme="majorBidi" w:cstheme="majorBidi"/>
                <w:spacing w:val="-1"/>
                <w:sz w:val="24"/>
              </w:rPr>
              <w:t xml:space="preserve"> </w:t>
            </w:r>
            <w:r w:rsidRPr="00D903EA">
              <w:rPr>
                <w:rFonts w:asciiTheme="majorBidi" w:hAnsiTheme="majorBidi" w:cstheme="majorBidi"/>
                <w:sz w:val="24"/>
              </w:rPr>
              <w:t>ve</w:t>
            </w:r>
            <w:r w:rsidRPr="00D903EA">
              <w:rPr>
                <w:rFonts w:asciiTheme="majorBidi" w:hAnsiTheme="majorBidi" w:cstheme="majorBidi"/>
                <w:spacing w:val="-1"/>
                <w:sz w:val="24"/>
              </w:rPr>
              <w:t xml:space="preserve"> </w:t>
            </w:r>
            <w:r w:rsidRPr="00D903EA">
              <w:rPr>
                <w:rFonts w:asciiTheme="majorBidi" w:hAnsiTheme="majorBidi" w:cstheme="majorBidi"/>
                <w:sz w:val="24"/>
              </w:rPr>
              <w:t>Edebiyatı</w:t>
            </w:r>
          </w:p>
        </w:tc>
        <w:tc>
          <w:tcPr>
            <w:tcW w:w="999" w:type="dxa"/>
          </w:tcPr>
          <w:p w14:paraId="0A868959" w14:textId="77777777" w:rsidR="008348CF" w:rsidRPr="00D903EA" w:rsidRDefault="008348CF" w:rsidP="00625315">
            <w:pPr>
              <w:pStyle w:val="TableParagraph"/>
              <w:spacing w:line="360" w:lineRule="auto"/>
              <w:ind w:left="179" w:right="170"/>
              <w:jc w:val="center"/>
              <w:rPr>
                <w:rFonts w:asciiTheme="majorBidi" w:hAnsiTheme="majorBidi" w:cstheme="majorBidi"/>
              </w:rPr>
            </w:pPr>
            <w:r w:rsidRPr="00D903EA">
              <w:rPr>
                <w:rFonts w:asciiTheme="majorBidi" w:hAnsiTheme="majorBidi" w:cstheme="majorBidi"/>
              </w:rPr>
              <w:t>1</w:t>
            </w:r>
          </w:p>
        </w:tc>
        <w:tc>
          <w:tcPr>
            <w:tcW w:w="1029" w:type="dxa"/>
          </w:tcPr>
          <w:p w14:paraId="664FBFF8" w14:textId="77777777" w:rsidR="008348CF" w:rsidRPr="00D903EA" w:rsidRDefault="008348CF" w:rsidP="00625315">
            <w:pPr>
              <w:pStyle w:val="TableParagraph"/>
              <w:spacing w:line="360" w:lineRule="auto"/>
              <w:ind w:left="105" w:right="96"/>
              <w:jc w:val="center"/>
              <w:rPr>
                <w:rFonts w:asciiTheme="majorBidi" w:hAnsiTheme="majorBidi" w:cstheme="majorBidi"/>
              </w:rPr>
            </w:pPr>
            <w:r w:rsidRPr="00D903EA">
              <w:rPr>
                <w:rFonts w:asciiTheme="majorBidi" w:hAnsiTheme="majorBidi" w:cstheme="majorBidi"/>
              </w:rPr>
              <w:t>1</w:t>
            </w:r>
          </w:p>
        </w:tc>
        <w:tc>
          <w:tcPr>
            <w:tcW w:w="1269" w:type="dxa"/>
          </w:tcPr>
          <w:p w14:paraId="1C84867B"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3BD7C0A3" w14:textId="77777777" w:rsidTr="00625315">
        <w:trPr>
          <w:trHeight w:val="275"/>
        </w:trPr>
        <w:tc>
          <w:tcPr>
            <w:tcW w:w="869" w:type="dxa"/>
          </w:tcPr>
          <w:p w14:paraId="4AE4F57F"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21</w:t>
            </w:r>
          </w:p>
        </w:tc>
        <w:tc>
          <w:tcPr>
            <w:tcW w:w="4325" w:type="dxa"/>
          </w:tcPr>
          <w:p w14:paraId="4CAADBA2"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Fen</w:t>
            </w:r>
            <w:r w:rsidRPr="00D903EA">
              <w:rPr>
                <w:rFonts w:asciiTheme="majorBidi" w:hAnsiTheme="majorBidi" w:cstheme="majorBidi"/>
                <w:spacing w:val="-1"/>
                <w:sz w:val="24"/>
              </w:rPr>
              <w:t xml:space="preserve"> </w:t>
            </w:r>
            <w:r w:rsidRPr="00D903EA">
              <w:rPr>
                <w:rFonts w:asciiTheme="majorBidi" w:hAnsiTheme="majorBidi" w:cstheme="majorBidi"/>
                <w:sz w:val="24"/>
              </w:rPr>
              <w:t>Bilimleri/</w:t>
            </w:r>
            <w:r w:rsidRPr="00D903EA">
              <w:rPr>
                <w:rFonts w:asciiTheme="majorBidi" w:hAnsiTheme="majorBidi" w:cstheme="majorBidi"/>
                <w:spacing w:val="-1"/>
                <w:sz w:val="24"/>
              </w:rPr>
              <w:t xml:space="preserve"> </w:t>
            </w:r>
            <w:r w:rsidRPr="00D903EA">
              <w:rPr>
                <w:rFonts w:asciiTheme="majorBidi" w:hAnsiTheme="majorBidi" w:cstheme="majorBidi"/>
                <w:sz w:val="24"/>
              </w:rPr>
              <w:t>Fen ve</w:t>
            </w:r>
            <w:r w:rsidRPr="00D903EA">
              <w:rPr>
                <w:rFonts w:asciiTheme="majorBidi" w:hAnsiTheme="majorBidi" w:cstheme="majorBidi"/>
                <w:spacing w:val="-1"/>
                <w:sz w:val="24"/>
              </w:rPr>
              <w:t xml:space="preserve"> </w:t>
            </w:r>
            <w:r w:rsidRPr="00D903EA">
              <w:rPr>
                <w:rFonts w:asciiTheme="majorBidi" w:hAnsiTheme="majorBidi" w:cstheme="majorBidi"/>
                <w:sz w:val="24"/>
              </w:rPr>
              <w:t>Teknoloji</w:t>
            </w:r>
          </w:p>
        </w:tc>
        <w:tc>
          <w:tcPr>
            <w:tcW w:w="999" w:type="dxa"/>
          </w:tcPr>
          <w:p w14:paraId="51B8AF2A"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029" w:type="dxa"/>
          </w:tcPr>
          <w:p w14:paraId="3524CBE1"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1</w:t>
            </w:r>
          </w:p>
        </w:tc>
        <w:tc>
          <w:tcPr>
            <w:tcW w:w="1269" w:type="dxa"/>
          </w:tcPr>
          <w:p w14:paraId="5FAE469C"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7CF59EC5" w14:textId="77777777" w:rsidTr="00625315">
        <w:trPr>
          <w:trHeight w:val="276"/>
        </w:trPr>
        <w:tc>
          <w:tcPr>
            <w:tcW w:w="869" w:type="dxa"/>
          </w:tcPr>
          <w:p w14:paraId="5F06119E"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22</w:t>
            </w:r>
          </w:p>
        </w:tc>
        <w:tc>
          <w:tcPr>
            <w:tcW w:w="4325" w:type="dxa"/>
          </w:tcPr>
          <w:p w14:paraId="06DEC387"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Felsefe</w:t>
            </w:r>
          </w:p>
        </w:tc>
        <w:tc>
          <w:tcPr>
            <w:tcW w:w="999" w:type="dxa"/>
          </w:tcPr>
          <w:p w14:paraId="2AFFBF73"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30607B77"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006D5229"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6F41EB36" w14:textId="77777777" w:rsidTr="00625315">
        <w:trPr>
          <w:trHeight w:val="276"/>
        </w:trPr>
        <w:tc>
          <w:tcPr>
            <w:tcW w:w="869" w:type="dxa"/>
          </w:tcPr>
          <w:p w14:paraId="75D8EE64" w14:textId="77777777" w:rsidR="008348CF" w:rsidRPr="00D903EA" w:rsidRDefault="008348CF" w:rsidP="00625315">
            <w:pPr>
              <w:pStyle w:val="TableParagraph"/>
              <w:spacing w:line="360" w:lineRule="auto"/>
              <w:ind w:right="305"/>
              <w:jc w:val="right"/>
              <w:rPr>
                <w:rFonts w:asciiTheme="majorBidi" w:hAnsiTheme="majorBidi" w:cstheme="majorBidi"/>
                <w:b/>
                <w:sz w:val="24"/>
              </w:rPr>
            </w:pPr>
            <w:r w:rsidRPr="00D903EA">
              <w:rPr>
                <w:rFonts w:asciiTheme="majorBidi" w:hAnsiTheme="majorBidi" w:cstheme="majorBidi"/>
                <w:b/>
                <w:sz w:val="24"/>
              </w:rPr>
              <w:t>23</w:t>
            </w:r>
          </w:p>
        </w:tc>
        <w:tc>
          <w:tcPr>
            <w:tcW w:w="4325" w:type="dxa"/>
          </w:tcPr>
          <w:p w14:paraId="1E3E5D41" w14:textId="77777777" w:rsidR="008348CF" w:rsidRPr="00D903EA" w:rsidRDefault="008348CF" w:rsidP="00625315">
            <w:pPr>
              <w:pStyle w:val="TableParagraph"/>
              <w:spacing w:line="360" w:lineRule="auto"/>
              <w:ind w:left="108"/>
              <w:rPr>
                <w:rFonts w:asciiTheme="majorBidi" w:hAnsiTheme="majorBidi" w:cstheme="majorBidi"/>
                <w:sz w:val="24"/>
              </w:rPr>
            </w:pPr>
            <w:r w:rsidRPr="00D903EA">
              <w:rPr>
                <w:rFonts w:asciiTheme="majorBidi" w:hAnsiTheme="majorBidi" w:cstheme="majorBidi"/>
                <w:sz w:val="24"/>
              </w:rPr>
              <w:t>Fizik</w:t>
            </w:r>
          </w:p>
        </w:tc>
        <w:tc>
          <w:tcPr>
            <w:tcW w:w="999" w:type="dxa"/>
          </w:tcPr>
          <w:p w14:paraId="598C41E1"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029" w:type="dxa"/>
          </w:tcPr>
          <w:p w14:paraId="74C84893" w14:textId="77777777" w:rsidR="008348CF" w:rsidRPr="00D903EA" w:rsidRDefault="008348CF" w:rsidP="00625315">
            <w:pPr>
              <w:pStyle w:val="TableParagraph"/>
              <w:spacing w:line="360" w:lineRule="auto"/>
              <w:ind w:left="10"/>
              <w:jc w:val="center"/>
              <w:rPr>
                <w:rFonts w:asciiTheme="majorBidi" w:hAnsiTheme="majorBidi" w:cstheme="majorBidi"/>
              </w:rPr>
            </w:pPr>
            <w:r w:rsidRPr="00D903EA">
              <w:rPr>
                <w:rFonts w:asciiTheme="majorBidi" w:hAnsiTheme="majorBidi" w:cstheme="majorBidi"/>
                <w:w w:val="99"/>
              </w:rPr>
              <w:t>0</w:t>
            </w:r>
          </w:p>
        </w:tc>
        <w:tc>
          <w:tcPr>
            <w:tcW w:w="1269" w:type="dxa"/>
          </w:tcPr>
          <w:p w14:paraId="42952890"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0</w:t>
            </w:r>
          </w:p>
        </w:tc>
      </w:tr>
      <w:tr w:rsidR="008348CF" w:rsidRPr="00D903EA" w14:paraId="396152C5" w14:textId="77777777" w:rsidTr="00625315">
        <w:trPr>
          <w:trHeight w:val="276"/>
        </w:trPr>
        <w:tc>
          <w:tcPr>
            <w:tcW w:w="5194" w:type="dxa"/>
            <w:gridSpan w:val="2"/>
          </w:tcPr>
          <w:p w14:paraId="4EE95AB9" w14:textId="77777777" w:rsidR="008348CF" w:rsidRPr="00D903EA" w:rsidRDefault="008348CF" w:rsidP="00625315">
            <w:pPr>
              <w:pStyle w:val="TableParagraph"/>
              <w:spacing w:line="360" w:lineRule="auto"/>
              <w:ind w:left="106"/>
              <w:rPr>
                <w:rFonts w:asciiTheme="majorBidi" w:hAnsiTheme="majorBidi" w:cstheme="majorBidi"/>
                <w:b/>
                <w:sz w:val="24"/>
              </w:rPr>
            </w:pPr>
            <w:r w:rsidRPr="00D903EA">
              <w:rPr>
                <w:rFonts w:asciiTheme="majorBidi" w:hAnsiTheme="majorBidi" w:cstheme="majorBidi"/>
                <w:b/>
                <w:sz w:val="24"/>
              </w:rPr>
              <w:t>TOPLAM</w:t>
            </w:r>
          </w:p>
        </w:tc>
        <w:tc>
          <w:tcPr>
            <w:tcW w:w="999" w:type="dxa"/>
          </w:tcPr>
          <w:p w14:paraId="694A3875" w14:textId="77777777" w:rsidR="008348CF" w:rsidRPr="00D903EA" w:rsidRDefault="008348CF" w:rsidP="00625315">
            <w:pPr>
              <w:pStyle w:val="TableParagraph"/>
              <w:spacing w:line="360" w:lineRule="auto"/>
              <w:ind w:left="179" w:right="170"/>
              <w:jc w:val="center"/>
              <w:rPr>
                <w:rFonts w:asciiTheme="majorBidi" w:hAnsiTheme="majorBidi" w:cstheme="majorBidi"/>
              </w:rPr>
            </w:pPr>
            <w:r w:rsidRPr="00D903EA">
              <w:rPr>
                <w:rFonts w:asciiTheme="majorBidi" w:hAnsiTheme="majorBidi" w:cstheme="majorBidi"/>
              </w:rPr>
              <w:t>13</w:t>
            </w:r>
          </w:p>
        </w:tc>
        <w:tc>
          <w:tcPr>
            <w:tcW w:w="1029" w:type="dxa"/>
          </w:tcPr>
          <w:p w14:paraId="5F64C4C2" w14:textId="77777777" w:rsidR="008348CF" w:rsidRPr="00D903EA" w:rsidRDefault="008348CF" w:rsidP="00625315">
            <w:pPr>
              <w:pStyle w:val="TableParagraph"/>
              <w:spacing w:line="360" w:lineRule="auto"/>
              <w:ind w:left="105" w:right="96"/>
              <w:jc w:val="center"/>
              <w:rPr>
                <w:rFonts w:asciiTheme="majorBidi" w:hAnsiTheme="majorBidi" w:cstheme="majorBidi"/>
              </w:rPr>
            </w:pPr>
            <w:r w:rsidRPr="00D903EA">
              <w:rPr>
                <w:rFonts w:asciiTheme="majorBidi" w:hAnsiTheme="majorBidi" w:cstheme="majorBidi"/>
              </w:rPr>
              <w:t>12</w:t>
            </w:r>
          </w:p>
        </w:tc>
        <w:tc>
          <w:tcPr>
            <w:tcW w:w="1269" w:type="dxa"/>
          </w:tcPr>
          <w:p w14:paraId="37DD21AA" w14:textId="77777777" w:rsidR="008348CF" w:rsidRPr="00D903EA" w:rsidRDefault="008348CF" w:rsidP="00625315">
            <w:pPr>
              <w:pStyle w:val="TableParagraph"/>
              <w:spacing w:line="360" w:lineRule="auto"/>
              <w:ind w:left="9"/>
              <w:jc w:val="center"/>
              <w:rPr>
                <w:rFonts w:asciiTheme="majorBidi" w:hAnsiTheme="majorBidi" w:cstheme="majorBidi"/>
              </w:rPr>
            </w:pPr>
            <w:r w:rsidRPr="00D903EA">
              <w:rPr>
                <w:rFonts w:asciiTheme="majorBidi" w:hAnsiTheme="majorBidi" w:cstheme="majorBidi"/>
                <w:w w:val="99"/>
              </w:rPr>
              <w:t>1</w:t>
            </w:r>
          </w:p>
        </w:tc>
      </w:tr>
    </w:tbl>
    <w:p w14:paraId="65B12B80" w14:textId="77777777" w:rsidR="004A4B0F" w:rsidRPr="00D903EA" w:rsidRDefault="004A4B0F">
      <w:pPr>
        <w:pStyle w:val="GvdeMetni"/>
        <w:rPr>
          <w:rFonts w:asciiTheme="majorBidi" w:hAnsiTheme="majorBidi" w:cstheme="majorBidi"/>
          <w:b/>
          <w:sz w:val="22"/>
        </w:rPr>
      </w:pPr>
    </w:p>
    <w:p w14:paraId="58DEC8D5" w14:textId="77777777" w:rsidR="004A4B0F" w:rsidRPr="00D903EA" w:rsidRDefault="004A4B0F">
      <w:pPr>
        <w:pStyle w:val="GvdeMetni"/>
        <w:spacing w:before="2"/>
        <w:rPr>
          <w:rFonts w:asciiTheme="majorBidi" w:hAnsiTheme="majorBidi" w:cstheme="majorBidi"/>
          <w:b/>
          <w:sz w:val="21"/>
        </w:rPr>
      </w:pPr>
    </w:p>
    <w:p w14:paraId="75CB6C77" w14:textId="77777777" w:rsidR="004A4B0F" w:rsidRPr="00D903EA" w:rsidRDefault="00B31874">
      <w:pPr>
        <w:ind w:left="776"/>
        <w:rPr>
          <w:rFonts w:asciiTheme="majorBidi" w:hAnsiTheme="majorBidi" w:cstheme="majorBidi"/>
          <w:b/>
          <w:sz w:val="20"/>
        </w:rPr>
      </w:pPr>
      <w:r w:rsidRPr="00D903EA">
        <w:rPr>
          <w:rFonts w:asciiTheme="majorBidi" w:hAnsiTheme="majorBidi" w:cstheme="majorBidi"/>
          <w:b/>
          <w:sz w:val="20"/>
        </w:rPr>
        <w:t>Tablo</w:t>
      </w:r>
      <w:r w:rsidR="00CA5C7F" w:rsidRPr="00D903EA">
        <w:rPr>
          <w:rFonts w:asciiTheme="majorBidi" w:hAnsiTheme="majorBidi" w:cstheme="majorBidi"/>
          <w:b/>
          <w:sz w:val="20"/>
        </w:rPr>
        <w:t xml:space="preserve"> </w:t>
      </w:r>
      <w:r w:rsidRPr="00D903EA">
        <w:rPr>
          <w:rFonts w:asciiTheme="majorBidi" w:hAnsiTheme="majorBidi" w:cstheme="majorBidi"/>
          <w:b/>
          <w:sz w:val="20"/>
        </w:rPr>
        <w:t>11</w:t>
      </w:r>
      <w:r w:rsidR="00CA5C7F" w:rsidRPr="00D903EA">
        <w:rPr>
          <w:rFonts w:asciiTheme="majorBidi" w:hAnsiTheme="majorBidi" w:cstheme="majorBidi"/>
          <w:b/>
          <w:sz w:val="20"/>
        </w:rPr>
        <w:t xml:space="preserve"> </w:t>
      </w:r>
      <w:r w:rsidRPr="00D903EA">
        <w:rPr>
          <w:rFonts w:asciiTheme="majorBidi" w:hAnsiTheme="majorBidi" w:cstheme="majorBidi"/>
          <w:b/>
          <w:sz w:val="20"/>
        </w:rPr>
        <w:t>Yardımcı</w:t>
      </w:r>
      <w:r w:rsidR="00CA5C7F" w:rsidRPr="00D903EA">
        <w:rPr>
          <w:rFonts w:asciiTheme="majorBidi" w:hAnsiTheme="majorBidi" w:cstheme="majorBidi"/>
          <w:b/>
          <w:sz w:val="20"/>
        </w:rPr>
        <w:t xml:space="preserve"> </w:t>
      </w:r>
      <w:r w:rsidRPr="00D903EA">
        <w:rPr>
          <w:rFonts w:asciiTheme="majorBidi" w:hAnsiTheme="majorBidi" w:cstheme="majorBidi"/>
          <w:b/>
          <w:sz w:val="20"/>
        </w:rPr>
        <w:t>Personel/Destek</w:t>
      </w:r>
      <w:r w:rsidR="00CA5C7F" w:rsidRPr="00D903EA">
        <w:rPr>
          <w:rFonts w:asciiTheme="majorBidi" w:hAnsiTheme="majorBidi" w:cstheme="majorBidi"/>
          <w:b/>
          <w:sz w:val="20"/>
        </w:rPr>
        <w:t xml:space="preserve"> </w:t>
      </w:r>
      <w:r w:rsidRPr="00D903EA">
        <w:rPr>
          <w:rFonts w:asciiTheme="majorBidi" w:hAnsiTheme="majorBidi" w:cstheme="majorBidi"/>
          <w:b/>
          <w:sz w:val="20"/>
        </w:rPr>
        <w:t>Personeli</w:t>
      </w:r>
      <w:r w:rsidR="00CA5C7F" w:rsidRPr="00D903EA">
        <w:rPr>
          <w:rFonts w:asciiTheme="majorBidi" w:hAnsiTheme="majorBidi" w:cstheme="majorBidi"/>
          <w:b/>
          <w:sz w:val="20"/>
        </w:rPr>
        <w:t xml:space="preserve"> </w:t>
      </w:r>
      <w:r w:rsidRPr="00D903EA">
        <w:rPr>
          <w:rFonts w:asciiTheme="majorBidi" w:hAnsiTheme="majorBidi" w:cstheme="majorBidi"/>
          <w:b/>
          <w:sz w:val="20"/>
        </w:rPr>
        <w:t>Sayısı</w:t>
      </w:r>
    </w:p>
    <w:p w14:paraId="180D1050" w14:textId="77777777" w:rsidR="004A4B0F" w:rsidRPr="00D903EA" w:rsidRDefault="004A4B0F">
      <w:pPr>
        <w:pStyle w:val="GvdeMetni"/>
        <w:spacing w:before="4" w:after="1"/>
        <w:rPr>
          <w:rFonts w:asciiTheme="majorBidi" w:hAnsiTheme="majorBidi" w:cstheme="majorBidi"/>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8348CF" w:rsidRPr="00D903EA" w14:paraId="6FB7A9D7" w14:textId="77777777" w:rsidTr="00625315">
        <w:trPr>
          <w:trHeight w:val="276"/>
        </w:trPr>
        <w:tc>
          <w:tcPr>
            <w:tcW w:w="869" w:type="dxa"/>
            <w:shd w:val="clear" w:color="auto" w:fill="8063A1"/>
          </w:tcPr>
          <w:p w14:paraId="483782F0" w14:textId="77777777" w:rsidR="008348CF" w:rsidRPr="00D903EA" w:rsidRDefault="008348CF" w:rsidP="00625315">
            <w:pPr>
              <w:pStyle w:val="TableParagraph"/>
              <w:spacing w:line="360" w:lineRule="auto"/>
              <w:ind w:right="324"/>
              <w:jc w:val="right"/>
              <w:rPr>
                <w:rFonts w:asciiTheme="majorBidi" w:hAnsiTheme="majorBidi" w:cstheme="majorBidi"/>
                <w:b/>
                <w:sz w:val="24"/>
              </w:rPr>
            </w:pPr>
            <w:r w:rsidRPr="00D903EA">
              <w:rPr>
                <w:rFonts w:asciiTheme="majorBidi" w:hAnsiTheme="majorBidi" w:cstheme="majorBidi"/>
                <w:b/>
                <w:color w:val="FFFFFF"/>
                <w:sz w:val="24"/>
              </w:rPr>
              <w:t>Sıra</w:t>
            </w:r>
          </w:p>
        </w:tc>
        <w:tc>
          <w:tcPr>
            <w:tcW w:w="4383" w:type="dxa"/>
            <w:shd w:val="clear" w:color="auto" w:fill="8063A1"/>
          </w:tcPr>
          <w:p w14:paraId="14A6FBAB" w14:textId="77777777" w:rsidR="008348CF" w:rsidRPr="00D903EA" w:rsidRDefault="008348CF" w:rsidP="00625315">
            <w:pPr>
              <w:pStyle w:val="TableParagraph"/>
              <w:spacing w:line="360" w:lineRule="auto"/>
              <w:ind w:left="1863" w:right="1855"/>
              <w:jc w:val="center"/>
              <w:rPr>
                <w:rFonts w:asciiTheme="majorBidi" w:hAnsiTheme="majorBidi" w:cstheme="majorBidi"/>
                <w:b/>
                <w:sz w:val="24"/>
              </w:rPr>
            </w:pPr>
            <w:r w:rsidRPr="00D903EA">
              <w:rPr>
                <w:rFonts w:asciiTheme="majorBidi" w:hAnsiTheme="majorBidi" w:cstheme="majorBidi"/>
                <w:b/>
                <w:color w:val="FFFFFF"/>
                <w:sz w:val="24"/>
              </w:rPr>
              <w:t>Branş</w:t>
            </w:r>
          </w:p>
        </w:tc>
        <w:tc>
          <w:tcPr>
            <w:tcW w:w="1001" w:type="dxa"/>
            <w:shd w:val="clear" w:color="auto" w:fill="8063A1"/>
          </w:tcPr>
          <w:p w14:paraId="651197BA" w14:textId="77777777" w:rsidR="008348CF" w:rsidRPr="00D903EA" w:rsidRDefault="008348CF" w:rsidP="00625315">
            <w:pPr>
              <w:pStyle w:val="TableParagraph"/>
              <w:spacing w:line="360" w:lineRule="auto"/>
              <w:ind w:left="178" w:right="172"/>
              <w:jc w:val="center"/>
              <w:rPr>
                <w:rFonts w:asciiTheme="majorBidi" w:hAnsiTheme="majorBidi" w:cstheme="majorBidi"/>
                <w:b/>
                <w:sz w:val="24"/>
              </w:rPr>
            </w:pPr>
            <w:r w:rsidRPr="00D903EA">
              <w:rPr>
                <w:rFonts w:asciiTheme="majorBidi" w:hAnsiTheme="majorBidi" w:cstheme="majorBidi"/>
                <w:b/>
                <w:color w:val="FFFFFF"/>
                <w:sz w:val="24"/>
              </w:rPr>
              <w:t>Norm</w:t>
            </w:r>
          </w:p>
        </w:tc>
        <w:tc>
          <w:tcPr>
            <w:tcW w:w="1029" w:type="dxa"/>
            <w:shd w:val="clear" w:color="auto" w:fill="8063A1"/>
          </w:tcPr>
          <w:p w14:paraId="6EF694C8" w14:textId="77777777" w:rsidR="008348CF" w:rsidRPr="00D903EA" w:rsidRDefault="008348CF" w:rsidP="00625315">
            <w:pPr>
              <w:pStyle w:val="TableParagraph"/>
              <w:spacing w:line="360" w:lineRule="auto"/>
              <w:ind w:left="103" w:right="98"/>
              <w:jc w:val="center"/>
              <w:rPr>
                <w:rFonts w:asciiTheme="majorBidi" w:hAnsiTheme="majorBidi" w:cstheme="majorBidi"/>
                <w:b/>
                <w:sz w:val="24"/>
              </w:rPr>
            </w:pPr>
            <w:r w:rsidRPr="00D903EA">
              <w:rPr>
                <w:rFonts w:asciiTheme="majorBidi" w:hAnsiTheme="majorBidi" w:cstheme="majorBidi"/>
                <w:b/>
                <w:color w:val="FFFFFF"/>
                <w:sz w:val="24"/>
              </w:rPr>
              <w:t>Mevcut</w:t>
            </w:r>
          </w:p>
        </w:tc>
        <w:tc>
          <w:tcPr>
            <w:tcW w:w="1270" w:type="dxa"/>
            <w:shd w:val="clear" w:color="auto" w:fill="8063A1"/>
          </w:tcPr>
          <w:p w14:paraId="04B6B12C" w14:textId="77777777" w:rsidR="008348CF" w:rsidRPr="00D903EA" w:rsidRDefault="008348CF" w:rsidP="00625315">
            <w:pPr>
              <w:pStyle w:val="TableParagraph"/>
              <w:spacing w:line="360" w:lineRule="auto"/>
              <w:ind w:left="254" w:right="246"/>
              <w:jc w:val="center"/>
              <w:rPr>
                <w:rFonts w:asciiTheme="majorBidi" w:hAnsiTheme="majorBidi" w:cstheme="majorBidi"/>
                <w:b/>
                <w:sz w:val="24"/>
              </w:rPr>
            </w:pPr>
            <w:r w:rsidRPr="00D903EA">
              <w:rPr>
                <w:rFonts w:asciiTheme="majorBidi" w:hAnsiTheme="majorBidi" w:cstheme="majorBidi"/>
                <w:b/>
                <w:color w:val="FFFFFF"/>
                <w:sz w:val="24"/>
              </w:rPr>
              <w:t>İhtiyaç</w:t>
            </w:r>
          </w:p>
        </w:tc>
      </w:tr>
      <w:tr w:rsidR="008348CF" w:rsidRPr="00D903EA" w14:paraId="194AEE9F" w14:textId="77777777" w:rsidTr="00625315">
        <w:trPr>
          <w:trHeight w:val="275"/>
        </w:trPr>
        <w:tc>
          <w:tcPr>
            <w:tcW w:w="869" w:type="dxa"/>
          </w:tcPr>
          <w:p w14:paraId="73FB9A88"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1</w:t>
            </w:r>
          </w:p>
        </w:tc>
        <w:tc>
          <w:tcPr>
            <w:tcW w:w="4383" w:type="dxa"/>
          </w:tcPr>
          <w:p w14:paraId="1664564F"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Memur</w:t>
            </w:r>
          </w:p>
        </w:tc>
        <w:tc>
          <w:tcPr>
            <w:tcW w:w="1001" w:type="dxa"/>
          </w:tcPr>
          <w:p w14:paraId="224FD4C4" w14:textId="77777777" w:rsidR="008348CF" w:rsidRPr="00D903EA" w:rsidRDefault="008348CF" w:rsidP="00625315">
            <w:pPr>
              <w:pStyle w:val="TableParagraph"/>
              <w:spacing w:line="360" w:lineRule="auto"/>
              <w:ind w:left="7"/>
              <w:jc w:val="center"/>
              <w:rPr>
                <w:rFonts w:asciiTheme="majorBidi" w:hAnsiTheme="majorBidi" w:cstheme="majorBidi"/>
              </w:rPr>
            </w:pPr>
            <w:r w:rsidRPr="00D903EA">
              <w:rPr>
                <w:rFonts w:asciiTheme="majorBidi" w:hAnsiTheme="majorBidi" w:cstheme="majorBidi"/>
                <w:w w:val="99"/>
              </w:rPr>
              <w:t>0</w:t>
            </w:r>
          </w:p>
        </w:tc>
        <w:tc>
          <w:tcPr>
            <w:tcW w:w="1029" w:type="dxa"/>
          </w:tcPr>
          <w:p w14:paraId="6BA2224A" w14:textId="77777777" w:rsidR="008348CF" w:rsidRPr="00D903EA" w:rsidRDefault="008348CF" w:rsidP="00625315">
            <w:pPr>
              <w:pStyle w:val="TableParagraph"/>
              <w:spacing w:line="360" w:lineRule="auto"/>
              <w:ind w:left="5"/>
              <w:jc w:val="center"/>
              <w:rPr>
                <w:rFonts w:asciiTheme="majorBidi" w:hAnsiTheme="majorBidi" w:cstheme="majorBidi"/>
              </w:rPr>
            </w:pPr>
            <w:r w:rsidRPr="00D903EA">
              <w:rPr>
                <w:rFonts w:asciiTheme="majorBidi" w:hAnsiTheme="majorBidi" w:cstheme="majorBidi"/>
                <w:w w:val="99"/>
              </w:rPr>
              <w:t>0</w:t>
            </w:r>
          </w:p>
        </w:tc>
        <w:tc>
          <w:tcPr>
            <w:tcW w:w="1270" w:type="dxa"/>
          </w:tcPr>
          <w:p w14:paraId="460A6ED6" w14:textId="77777777" w:rsidR="008348CF" w:rsidRPr="00D903EA" w:rsidRDefault="008348CF" w:rsidP="00625315">
            <w:pPr>
              <w:pStyle w:val="TableParagraph"/>
              <w:spacing w:line="360" w:lineRule="auto"/>
              <w:ind w:left="6"/>
              <w:jc w:val="center"/>
              <w:rPr>
                <w:rFonts w:asciiTheme="majorBidi" w:hAnsiTheme="majorBidi" w:cstheme="majorBidi"/>
              </w:rPr>
            </w:pPr>
            <w:r w:rsidRPr="00D903EA">
              <w:rPr>
                <w:rFonts w:asciiTheme="majorBidi" w:hAnsiTheme="majorBidi" w:cstheme="majorBidi"/>
                <w:w w:val="99"/>
              </w:rPr>
              <w:t>1</w:t>
            </w:r>
          </w:p>
        </w:tc>
      </w:tr>
      <w:tr w:rsidR="008348CF" w:rsidRPr="00D903EA" w14:paraId="11F29A8C" w14:textId="77777777" w:rsidTr="00625315">
        <w:trPr>
          <w:trHeight w:val="275"/>
        </w:trPr>
        <w:tc>
          <w:tcPr>
            <w:tcW w:w="869" w:type="dxa"/>
          </w:tcPr>
          <w:p w14:paraId="6AB10C4C"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2</w:t>
            </w:r>
          </w:p>
        </w:tc>
        <w:tc>
          <w:tcPr>
            <w:tcW w:w="4383" w:type="dxa"/>
          </w:tcPr>
          <w:p w14:paraId="2531A4D7"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Destek</w:t>
            </w:r>
            <w:r w:rsidRPr="00D903EA">
              <w:rPr>
                <w:rFonts w:asciiTheme="majorBidi" w:hAnsiTheme="majorBidi" w:cstheme="majorBidi"/>
                <w:spacing w:val="-1"/>
                <w:sz w:val="24"/>
              </w:rPr>
              <w:t xml:space="preserve"> </w:t>
            </w:r>
            <w:r w:rsidRPr="00D903EA">
              <w:rPr>
                <w:rFonts w:asciiTheme="majorBidi" w:hAnsiTheme="majorBidi" w:cstheme="majorBidi"/>
                <w:sz w:val="24"/>
              </w:rPr>
              <w:t>Personeli (Kadrolu/Sözleşmeli)</w:t>
            </w:r>
          </w:p>
        </w:tc>
        <w:tc>
          <w:tcPr>
            <w:tcW w:w="1001" w:type="dxa"/>
          </w:tcPr>
          <w:p w14:paraId="7C8D8ECA" w14:textId="77777777" w:rsidR="008348CF" w:rsidRPr="00D903EA" w:rsidRDefault="008348CF" w:rsidP="00625315">
            <w:pPr>
              <w:pStyle w:val="TableParagraph"/>
              <w:spacing w:line="360" w:lineRule="auto"/>
              <w:ind w:left="7"/>
              <w:jc w:val="center"/>
              <w:rPr>
                <w:rFonts w:asciiTheme="majorBidi" w:hAnsiTheme="majorBidi" w:cstheme="majorBidi"/>
              </w:rPr>
            </w:pPr>
            <w:r w:rsidRPr="00D903EA">
              <w:rPr>
                <w:rFonts w:asciiTheme="majorBidi" w:hAnsiTheme="majorBidi" w:cstheme="majorBidi"/>
                <w:w w:val="99"/>
              </w:rPr>
              <w:t>1</w:t>
            </w:r>
          </w:p>
        </w:tc>
        <w:tc>
          <w:tcPr>
            <w:tcW w:w="1029" w:type="dxa"/>
          </w:tcPr>
          <w:p w14:paraId="5DABCE8C" w14:textId="77777777" w:rsidR="008348CF" w:rsidRPr="00D903EA" w:rsidRDefault="008348CF" w:rsidP="00625315">
            <w:pPr>
              <w:pStyle w:val="TableParagraph"/>
              <w:spacing w:line="360" w:lineRule="auto"/>
              <w:ind w:left="102" w:right="98"/>
              <w:jc w:val="center"/>
              <w:rPr>
                <w:rFonts w:asciiTheme="majorBidi" w:hAnsiTheme="majorBidi" w:cstheme="majorBidi"/>
              </w:rPr>
            </w:pPr>
            <w:r w:rsidRPr="00D903EA">
              <w:rPr>
                <w:rFonts w:asciiTheme="majorBidi" w:hAnsiTheme="majorBidi" w:cstheme="majorBidi"/>
              </w:rPr>
              <w:t>1</w:t>
            </w:r>
          </w:p>
        </w:tc>
        <w:tc>
          <w:tcPr>
            <w:tcW w:w="1270" w:type="dxa"/>
          </w:tcPr>
          <w:p w14:paraId="231FB1BE" w14:textId="77777777" w:rsidR="008348CF" w:rsidRPr="00D903EA" w:rsidRDefault="008348CF" w:rsidP="00625315">
            <w:pPr>
              <w:pStyle w:val="TableParagraph"/>
              <w:spacing w:line="360" w:lineRule="auto"/>
              <w:ind w:left="6"/>
              <w:jc w:val="center"/>
              <w:rPr>
                <w:rFonts w:asciiTheme="majorBidi" w:hAnsiTheme="majorBidi" w:cstheme="majorBidi"/>
              </w:rPr>
            </w:pPr>
            <w:r w:rsidRPr="00D903EA">
              <w:rPr>
                <w:rFonts w:asciiTheme="majorBidi" w:hAnsiTheme="majorBidi" w:cstheme="majorBidi"/>
                <w:w w:val="99"/>
              </w:rPr>
              <w:t>0</w:t>
            </w:r>
          </w:p>
        </w:tc>
      </w:tr>
      <w:tr w:rsidR="008348CF" w:rsidRPr="00D903EA" w14:paraId="1577E9DD" w14:textId="77777777" w:rsidTr="00625315">
        <w:trPr>
          <w:trHeight w:val="276"/>
        </w:trPr>
        <w:tc>
          <w:tcPr>
            <w:tcW w:w="869" w:type="dxa"/>
          </w:tcPr>
          <w:p w14:paraId="231F9C24" w14:textId="77777777" w:rsidR="008348CF" w:rsidRPr="00D903EA" w:rsidRDefault="008348CF" w:rsidP="00625315">
            <w:pPr>
              <w:pStyle w:val="TableParagraph"/>
              <w:spacing w:line="360" w:lineRule="auto"/>
              <w:ind w:right="363"/>
              <w:jc w:val="right"/>
              <w:rPr>
                <w:rFonts w:asciiTheme="majorBidi" w:hAnsiTheme="majorBidi" w:cstheme="majorBidi"/>
                <w:b/>
                <w:sz w:val="24"/>
              </w:rPr>
            </w:pPr>
            <w:r w:rsidRPr="00D903EA">
              <w:rPr>
                <w:rFonts w:asciiTheme="majorBidi" w:hAnsiTheme="majorBidi" w:cstheme="majorBidi"/>
                <w:b/>
                <w:sz w:val="24"/>
              </w:rPr>
              <w:t>3</w:t>
            </w:r>
          </w:p>
        </w:tc>
        <w:tc>
          <w:tcPr>
            <w:tcW w:w="4383" w:type="dxa"/>
          </w:tcPr>
          <w:p w14:paraId="0EB5DC29"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Güvenlik</w:t>
            </w:r>
            <w:r w:rsidRPr="00D903EA">
              <w:rPr>
                <w:rFonts w:asciiTheme="majorBidi" w:hAnsiTheme="majorBidi" w:cstheme="majorBidi"/>
                <w:spacing w:val="-7"/>
                <w:sz w:val="24"/>
              </w:rPr>
              <w:t xml:space="preserve"> </w:t>
            </w:r>
            <w:r w:rsidRPr="00D903EA">
              <w:rPr>
                <w:rFonts w:asciiTheme="majorBidi" w:hAnsiTheme="majorBidi" w:cstheme="majorBidi"/>
                <w:sz w:val="24"/>
              </w:rPr>
              <w:t>Görevlisi</w:t>
            </w:r>
          </w:p>
        </w:tc>
        <w:tc>
          <w:tcPr>
            <w:tcW w:w="1001" w:type="dxa"/>
          </w:tcPr>
          <w:p w14:paraId="71CBC484" w14:textId="77777777" w:rsidR="008348CF" w:rsidRPr="00D903EA" w:rsidRDefault="008348CF" w:rsidP="00625315">
            <w:pPr>
              <w:pStyle w:val="TableParagraph"/>
              <w:spacing w:line="360" w:lineRule="auto"/>
              <w:ind w:left="7"/>
              <w:jc w:val="center"/>
              <w:rPr>
                <w:rFonts w:asciiTheme="majorBidi" w:hAnsiTheme="majorBidi" w:cstheme="majorBidi"/>
              </w:rPr>
            </w:pPr>
            <w:r w:rsidRPr="00D903EA">
              <w:rPr>
                <w:rFonts w:asciiTheme="majorBidi" w:hAnsiTheme="majorBidi" w:cstheme="majorBidi"/>
                <w:w w:val="99"/>
              </w:rPr>
              <w:t>0</w:t>
            </w:r>
          </w:p>
        </w:tc>
        <w:tc>
          <w:tcPr>
            <w:tcW w:w="1029" w:type="dxa"/>
          </w:tcPr>
          <w:p w14:paraId="313F01ED" w14:textId="77777777" w:rsidR="008348CF" w:rsidRPr="00D903EA" w:rsidRDefault="008348CF" w:rsidP="00625315">
            <w:pPr>
              <w:pStyle w:val="TableParagraph"/>
              <w:spacing w:line="360" w:lineRule="auto"/>
              <w:ind w:left="5"/>
              <w:jc w:val="center"/>
              <w:rPr>
                <w:rFonts w:asciiTheme="majorBidi" w:hAnsiTheme="majorBidi" w:cstheme="majorBidi"/>
              </w:rPr>
            </w:pPr>
            <w:r w:rsidRPr="00D903EA">
              <w:rPr>
                <w:rFonts w:asciiTheme="majorBidi" w:hAnsiTheme="majorBidi" w:cstheme="majorBidi"/>
                <w:w w:val="99"/>
              </w:rPr>
              <w:t>0</w:t>
            </w:r>
          </w:p>
        </w:tc>
        <w:tc>
          <w:tcPr>
            <w:tcW w:w="1270" w:type="dxa"/>
          </w:tcPr>
          <w:p w14:paraId="5939B23E" w14:textId="77777777" w:rsidR="008348CF" w:rsidRPr="00D903EA" w:rsidRDefault="008348CF" w:rsidP="00625315">
            <w:pPr>
              <w:pStyle w:val="TableParagraph"/>
              <w:spacing w:line="360" w:lineRule="auto"/>
              <w:ind w:left="6"/>
              <w:jc w:val="center"/>
              <w:rPr>
                <w:rFonts w:asciiTheme="majorBidi" w:hAnsiTheme="majorBidi" w:cstheme="majorBidi"/>
              </w:rPr>
            </w:pPr>
            <w:r w:rsidRPr="00D903EA">
              <w:rPr>
                <w:rFonts w:asciiTheme="majorBidi" w:hAnsiTheme="majorBidi" w:cstheme="majorBidi"/>
                <w:w w:val="99"/>
              </w:rPr>
              <w:t>1</w:t>
            </w:r>
          </w:p>
        </w:tc>
      </w:tr>
    </w:tbl>
    <w:p w14:paraId="345387FF" w14:textId="77777777" w:rsidR="004A4B0F" w:rsidRPr="00D903EA" w:rsidRDefault="004A4B0F">
      <w:pPr>
        <w:spacing w:line="256" w:lineRule="exact"/>
        <w:jc w:val="center"/>
        <w:rPr>
          <w:rFonts w:asciiTheme="majorBidi" w:hAnsiTheme="majorBidi" w:cstheme="majorBidi"/>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55DBBDB" w14:textId="77777777" w:rsidR="00B71B33" w:rsidRPr="00D903EA" w:rsidRDefault="00B71B33">
      <w:pPr>
        <w:pStyle w:val="Balk1"/>
        <w:spacing w:before="79"/>
        <w:jc w:val="both"/>
        <w:rPr>
          <w:rFonts w:asciiTheme="majorBidi" w:hAnsiTheme="majorBidi" w:cstheme="majorBidi"/>
        </w:rPr>
      </w:pPr>
    </w:p>
    <w:p w14:paraId="03950AC5" w14:textId="77777777" w:rsidR="004A4B0F" w:rsidRPr="00D903EA" w:rsidRDefault="00B31874">
      <w:pPr>
        <w:pStyle w:val="Balk1"/>
        <w:spacing w:before="79"/>
        <w:jc w:val="both"/>
        <w:rPr>
          <w:rFonts w:asciiTheme="majorBidi" w:hAnsiTheme="majorBidi" w:cstheme="majorBidi"/>
        </w:rPr>
      </w:pPr>
      <w:r w:rsidRPr="00D903EA">
        <w:rPr>
          <w:rFonts w:asciiTheme="majorBidi" w:hAnsiTheme="majorBidi" w:cstheme="majorBidi"/>
        </w:rPr>
        <w:t>Kurum</w:t>
      </w:r>
      <w:r w:rsidR="00CA5C7F" w:rsidRPr="00D903EA">
        <w:rPr>
          <w:rFonts w:asciiTheme="majorBidi" w:hAnsiTheme="majorBidi" w:cstheme="majorBidi"/>
        </w:rPr>
        <w:t xml:space="preserve"> </w:t>
      </w:r>
      <w:r w:rsidRPr="00D903EA">
        <w:rPr>
          <w:rFonts w:asciiTheme="majorBidi" w:hAnsiTheme="majorBidi" w:cstheme="majorBidi"/>
        </w:rPr>
        <w:t>Kültürü</w:t>
      </w:r>
      <w:r w:rsidR="00CA5C7F" w:rsidRPr="00D903EA">
        <w:rPr>
          <w:rFonts w:asciiTheme="majorBidi" w:hAnsiTheme="majorBidi" w:cstheme="majorBidi"/>
        </w:rPr>
        <w:t xml:space="preserve"> </w:t>
      </w:r>
      <w:r w:rsidRPr="00D903EA">
        <w:rPr>
          <w:rFonts w:asciiTheme="majorBidi" w:hAnsiTheme="majorBidi" w:cstheme="majorBidi"/>
        </w:rPr>
        <w:t>Analizi</w:t>
      </w:r>
    </w:p>
    <w:p w14:paraId="07CAE5D6" w14:textId="77777777" w:rsidR="004A4B0F" w:rsidRPr="00D903EA" w:rsidRDefault="004A4B0F">
      <w:pPr>
        <w:pStyle w:val="GvdeMetni"/>
        <w:spacing w:before="9"/>
        <w:rPr>
          <w:rFonts w:asciiTheme="majorBidi" w:hAnsiTheme="majorBidi" w:cstheme="majorBidi"/>
          <w:b/>
          <w:sz w:val="23"/>
        </w:rPr>
      </w:pPr>
    </w:p>
    <w:p w14:paraId="0DDFF40C" w14:textId="77777777" w:rsidR="008348CF" w:rsidRPr="00D903EA" w:rsidRDefault="008348CF" w:rsidP="008348CF">
      <w:pPr>
        <w:pStyle w:val="GvdeMetni"/>
        <w:spacing w:line="360" w:lineRule="auto"/>
        <w:ind w:left="776" w:right="436" w:firstLine="584"/>
        <w:jc w:val="both"/>
        <w:rPr>
          <w:rFonts w:asciiTheme="majorBidi" w:hAnsiTheme="majorBidi" w:cstheme="majorBidi"/>
        </w:rPr>
      </w:pPr>
      <w:r w:rsidRPr="00D903EA">
        <w:rPr>
          <w:rFonts w:asciiTheme="majorBidi" w:hAnsiTheme="majorBidi" w:cstheme="majorBidi"/>
        </w:rPr>
        <w:t>Okulumuzun</w:t>
      </w:r>
      <w:r w:rsidRPr="00D903EA">
        <w:rPr>
          <w:rFonts w:asciiTheme="majorBidi" w:hAnsiTheme="majorBidi" w:cstheme="majorBidi"/>
          <w:spacing w:val="1"/>
        </w:rPr>
        <w:t xml:space="preserve"> </w:t>
      </w:r>
      <w:r w:rsidRPr="00D903EA">
        <w:rPr>
          <w:rFonts w:asciiTheme="majorBidi" w:hAnsiTheme="majorBidi" w:cstheme="majorBidi"/>
        </w:rPr>
        <w:t>faaliyet</w:t>
      </w:r>
      <w:r w:rsidRPr="00D903EA">
        <w:rPr>
          <w:rFonts w:asciiTheme="majorBidi" w:hAnsiTheme="majorBidi" w:cstheme="majorBidi"/>
          <w:spacing w:val="1"/>
        </w:rPr>
        <w:t xml:space="preserve"> </w:t>
      </w:r>
      <w:r w:rsidRPr="00D903EA">
        <w:rPr>
          <w:rFonts w:asciiTheme="majorBidi" w:hAnsiTheme="majorBidi" w:cstheme="majorBidi"/>
        </w:rPr>
        <w:t>alanlarına</w:t>
      </w:r>
      <w:r w:rsidRPr="00D903EA">
        <w:rPr>
          <w:rFonts w:asciiTheme="majorBidi" w:hAnsiTheme="majorBidi" w:cstheme="majorBidi"/>
          <w:spacing w:val="1"/>
        </w:rPr>
        <w:t xml:space="preserve"> </w:t>
      </w:r>
      <w:r w:rsidRPr="00D903EA">
        <w:rPr>
          <w:rFonts w:asciiTheme="majorBidi" w:hAnsiTheme="majorBidi" w:cstheme="majorBidi"/>
        </w:rPr>
        <w:t>ilişkin</w:t>
      </w:r>
      <w:r w:rsidRPr="00D903EA">
        <w:rPr>
          <w:rFonts w:asciiTheme="majorBidi" w:hAnsiTheme="majorBidi" w:cstheme="majorBidi"/>
          <w:spacing w:val="1"/>
        </w:rPr>
        <w:t xml:space="preserve"> </w:t>
      </w:r>
      <w:r w:rsidRPr="00D903EA">
        <w:rPr>
          <w:rFonts w:asciiTheme="majorBidi" w:hAnsiTheme="majorBidi" w:cstheme="majorBidi"/>
        </w:rPr>
        <w:t>hizmetler,</w:t>
      </w:r>
      <w:r w:rsidRPr="00D903EA">
        <w:rPr>
          <w:rFonts w:asciiTheme="majorBidi" w:hAnsiTheme="majorBidi" w:cstheme="majorBidi"/>
          <w:spacing w:val="1"/>
        </w:rPr>
        <w:t xml:space="preserve"> </w:t>
      </w:r>
      <w:r w:rsidRPr="00D903EA">
        <w:rPr>
          <w:rFonts w:asciiTheme="majorBidi" w:hAnsiTheme="majorBidi" w:cstheme="majorBidi"/>
        </w:rPr>
        <w:t>kurumumuzdaki</w:t>
      </w:r>
      <w:r w:rsidRPr="00D903EA">
        <w:rPr>
          <w:rFonts w:asciiTheme="majorBidi" w:hAnsiTheme="majorBidi" w:cstheme="majorBidi"/>
          <w:spacing w:val="1"/>
        </w:rPr>
        <w:t xml:space="preserve"> </w:t>
      </w:r>
      <w:r w:rsidRPr="00D903EA">
        <w:rPr>
          <w:rFonts w:asciiTheme="majorBidi" w:hAnsiTheme="majorBidi" w:cstheme="majorBidi"/>
        </w:rPr>
        <w:t>tüm</w:t>
      </w:r>
      <w:r w:rsidRPr="00D903EA">
        <w:rPr>
          <w:rFonts w:asciiTheme="majorBidi" w:hAnsiTheme="majorBidi" w:cstheme="majorBidi"/>
          <w:spacing w:val="1"/>
        </w:rPr>
        <w:t xml:space="preserve"> </w:t>
      </w:r>
      <w:r w:rsidRPr="00D903EA">
        <w:rPr>
          <w:rFonts w:asciiTheme="majorBidi" w:hAnsiTheme="majorBidi" w:cstheme="majorBidi"/>
        </w:rPr>
        <w:t>çalışanlar</w:t>
      </w:r>
      <w:r w:rsidRPr="00D903EA">
        <w:rPr>
          <w:rFonts w:asciiTheme="majorBidi" w:hAnsiTheme="majorBidi" w:cstheme="majorBidi"/>
          <w:spacing w:val="-57"/>
        </w:rPr>
        <w:t xml:space="preserve"> </w:t>
      </w:r>
      <w:r w:rsidRPr="00D903EA">
        <w:rPr>
          <w:rFonts w:asciiTheme="majorBidi" w:hAnsiTheme="majorBidi" w:cstheme="majorBidi"/>
        </w:rPr>
        <w:t>tarafından</w:t>
      </w:r>
      <w:r w:rsidRPr="00D903EA">
        <w:rPr>
          <w:rFonts w:asciiTheme="majorBidi" w:hAnsiTheme="majorBidi" w:cstheme="majorBidi"/>
          <w:spacing w:val="1"/>
        </w:rPr>
        <w:t xml:space="preserve"> </w:t>
      </w:r>
      <w:r w:rsidRPr="00D903EA">
        <w:rPr>
          <w:rFonts w:asciiTheme="majorBidi" w:hAnsiTheme="majorBidi" w:cstheme="majorBidi"/>
        </w:rPr>
        <w:t>iş</w:t>
      </w:r>
      <w:r w:rsidRPr="00D903EA">
        <w:rPr>
          <w:rFonts w:asciiTheme="majorBidi" w:hAnsiTheme="majorBidi" w:cstheme="majorBidi"/>
          <w:spacing w:val="1"/>
        </w:rPr>
        <w:t xml:space="preserve"> </w:t>
      </w:r>
      <w:r w:rsidRPr="00D903EA">
        <w:rPr>
          <w:rFonts w:asciiTheme="majorBidi" w:hAnsiTheme="majorBidi" w:cstheme="majorBidi"/>
        </w:rPr>
        <w:t>birliği</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koordinasyon</w:t>
      </w:r>
      <w:r w:rsidRPr="00D903EA">
        <w:rPr>
          <w:rFonts w:asciiTheme="majorBidi" w:hAnsiTheme="majorBidi" w:cstheme="majorBidi"/>
          <w:spacing w:val="1"/>
        </w:rPr>
        <w:t xml:space="preserve"> </w:t>
      </w:r>
      <w:r w:rsidRPr="00D903EA">
        <w:rPr>
          <w:rFonts w:asciiTheme="majorBidi" w:hAnsiTheme="majorBidi" w:cstheme="majorBidi"/>
        </w:rPr>
        <w:t>içerisinde</w:t>
      </w:r>
      <w:r w:rsidRPr="00D903EA">
        <w:rPr>
          <w:rFonts w:asciiTheme="majorBidi" w:hAnsiTheme="majorBidi" w:cstheme="majorBidi"/>
          <w:spacing w:val="1"/>
        </w:rPr>
        <w:t xml:space="preserve"> </w:t>
      </w:r>
      <w:r w:rsidRPr="00D903EA">
        <w:rPr>
          <w:rFonts w:asciiTheme="majorBidi" w:hAnsiTheme="majorBidi" w:cstheme="majorBidi"/>
        </w:rPr>
        <w:t>yürütülmektedir.</w:t>
      </w:r>
      <w:r w:rsidRPr="00D903EA">
        <w:rPr>
          <w:rFonts w:asciiTheme="majorBidi" w:hAnsiTheme="majorBidi" w:cstheme="majorBidi"/>
          <w:spacing w:val="1"/>
        </w:rPr>
        <w:t xml:space="preserve"> </w:t>
      </w:r>
      <w:r w:rsidRPr="00D903EA">
        <w:rPr>
          <w:rFonts w:asciiTheme="majorBidi" w:hAnsiTheme="majorBidi" w:cstheme="majorBidi"/>
        </w:rPr>
        <w:t>Yöneticilerimiz,</w:t>
      </w:r>
      <w:r w:rsidRPr="00D903EA">
        <w:rPr>
          <w:rFonts w:asciiTheme="majorBidi" w:hAnsiTheme="majorBidi" w:cstheme="majorBidi"/>
          <w:spacing w:val="1"/>
        </w:rPr>
        <w:t xml:space="preserve"> </w:t>
      </w:r>
      <w:r w:rsidRPr="00D903EA">
        <w:rPr>
          <w:rFonts w:asciiTheme="majorBidi" w:hAnsiTheme="majorBidi" w:cstheme="majorBidi"/>
        </w:rPr>
        <w:t>eğitim</w:t>
      </w:r>
      <w:r w:rsidRPr="00D903EA">
        <w:rPr>
          <w:rFonts w:asciiTheme="majorBidi" w:hAnsiTheme="majorBidi" w:cstheme="majorBidi"/>
          <w:spacing w:val="1"/>
        </w:rPr>
        <w:t xml:space="preserve"> </w:t>
      </w:r>
      <w:r w:rsidRPr="00D903EA">
        <w:rPr>
          <w:rFonts w:asciiTheme="majorBidi" w:hAnsiTheme="majorBidi" w:cstheme="majorBidi"/>
        </w:rPr>
        <w:t>faaliyetleri</w:t>
      </w:r>
      <w:r w:rsidRPr="00D903EA">
        <w:rPr>
          <w:rFonts w:asciiTheme="majorBidi" w:hAnsiTheme="majorBidi" w:cstheme="majorBidi"/>
          <w:spacing w:val="1"/>
        </w:rPr>
        <w:t xml:space="preserve"> </w:t>
      </w:r>
      <w:r w:rsidRPr="00D903EA">
        <w:rPr>
          <w:rFonts w:asciiTheme="majorBidi" w:hAnsiTheme="majorBidi" w:cstheme="majorBidi"/>
        </w:rPr>
        <w:t>ile</w:t>
      </w:r>
      <w:r w:rsidRPr="00D903EA">
        <w:rPr>
          <w:rFonts w:asciiTheme="majorBidi" w:hAnsiTheme="majorBidi" w:cstheme="majorBidi"/>
          <w:spacing w:val="1"/>
        </w:rPr>
        <w:t xml:space="preserve"> </w:t>
      </w:r>
      <w:r w:rsidRPr="00D903EA">
        <w:rPr>
          <w:rFonts w:asciiTheme="majorBidi" w:hAnsiTheme="majorBidi" w:cstheme="majorBidi"/>
        </w:rPr>
        <w:t>ilgili</w:t>
      </w:r>
      <w:r w:rsidRPr="00D903EA">
        <w:rPr>
          <w:rFonts w:asciiTheme="majorBidi" w:hAnsiTheme="majorBidi" w:cstheme="majorBidi"/>
          <w:spacing w:val="1"/>
        </w:rPr>
        <w:t xml:space="preserve"> </w:t>
      </w:r>
      <w:r w:rsidRPr="00D903EA">
        <w:rPr>
          <w:rFonts w:asciiTheme="majorBidi" w:hAnsiTheme="majorBidi" w:cstheme="majorBidi"/>
        </w:rPr>
        <w:t>herhangi</w:t>
      </w:r>
      <w:r w:rsidRPr="00D903EA">
        <w:rPr>
          <w:rFonts w:asciiTheme="majorBidi" w:hAnsiTheme="majorBidi" w:cstheme="majorBidi"/>
          <w:spacing w:val="1"/>
        </w:rPr>
        <w:t xml:space="preserve"> </w:t>
      </w:r>
      <w:r w:rsidRPr="00D903EA">
        <w:rPr>
          <w:rFonts w:asciiTheme="majorBidi" w:hAnsiTheme="majorBidi" w:cstheme="majorBidi"/>
        </w:rPr>
        <w:t>bir</w:t>
      </w:r>
      <w:r w:rsidRPr="00D903EA">
        <w:rPr>
          <w:rFonts w:asciiTheme="majorBidi" w:hAnsiTheme="majorBidi" w:cstheme="majorBidi"/>
          <w:spacing w:val="1"/>
        </w:rPr>
        <w:t xml:space="preserve"> </w:t>
      </w:r>
      <w:r w:rsidRPr="00D903EA">
        <w:rPr>
          <w:rFonts w:asciiTheme="majorBidi" w:hAnsiTheme="majorBidi" w:cstheme="majorBidi"/>
        </w:rPr>
        <w:t>sorun</w:t>
      </w:r>
      <w:r w:rsidRPr="00D903EA">
        <w:rPr>
          <w:rFonts w:asciiTheme="majorBidi" w:hAnsiTheme="majorBidi" w:cstheme="majorBidi"/>
          <w:spacing w:val="1"/>
        </w:rPr>
        <w:t xml:space="preserve"> </w:t>
      </w:r>
      <w:r w:rsidRPr="00D903EA">
        <w:rPr>
          <w:rFonts w:asciiTheme="majorBidi" w:hAnsiTheme="majorBidi" w:cstheme="majorBidi"/>
        </w:rPr>
        <w:t>yaşandığında</w:t>
      </w:r>
      <w:r w:rsidRPr="00D903EA">
        <w:rPr>
          <w:rFonts w:asciiTheme="majorBidi" w:hAnsiTheme="majorBidi" w:cstheme="majorBidi"/>
          <w:spacing w:val="1"/>
        </w:rPr>
        <w:t xml:space="preserve"> </w:t>
      </w:r>
      <w:r w:rsidRPr="00D903EA">
        <w:rPr>
          <w:rFonts w:asciiTheme="majorBidi" w:hAnsiTheme="majorBidi" w:cstheme="majorBidi"/>
        </w:rPr>
        <w:t>veya</w:t>
      </w:r>
      <w:r w:rsidRPr="00D903EA">
        <w:rPr>
          <w:rFonts w:asciiTheme="majorBidi" w:hAnsiTheme="majorBidi" w:cstheme="majorBidi"/>
          <w:spacing w:val="1"/>
        </w:rPr>
        <w:t xml:space="preserve"> </w:t>
      </w:r>
      <w:r w:rsidRPr="00D903EA">
        <w:rPr>
          <w:rFonts w:asciiTheme="majorBidi" w:hAnsiTheme="majorBidi" w:cstheme="majorBidi"/>
        </w:rPr>
        <w:t>bir</w:t>
      </w:r>
      <w:r w:rsidRPr="00D903EA">
        <w:rPr>
          <w:rFonts w:asciiTheme="majorBidi" w:hAnsiTheme="majorBidi" w:cstheme="majorBidi"/>
          <w:spacing w:val="1"/>
        </w:rPr>
        <w:t xml:space="preserve"> </w:t>
      </w:r>
      <w:r w:rsidRPr="00D903EA">
        <w:rPr>
          <w:rFonts w:asciiTheme="majorBidi" w:hAnsiTheme="majorBidi" w:cstheme="majorBidi"/>
        </w:rPr>
        <w:t>ihtiyacın</w:t>
      </w:r>
      <w:r w:rsidRPr="00D903EA">
        <w:rPr>
          <w:rFonts w:asciiTheme="majorBidi" w:hAnsiTheme="majorBidi" w:cstheme="majorBidi"/>
          <w:spacing w:val="1"/>
        </w:rPr>
        <w:t xml:space="preserve"> </w:t>
      </w:r>
      <w:r w:rsidRPr="00D903EA">
        <w:rPr>
          <w:rFonts w:asciiTheme="majorBidi" w:hAnsiTheme="majorBidi" w:cstheme="majorBidi"/>
        </w:rPr>
        <w:t>projelendirilerek</w:t>
      </w:r>
      <w:r w:rsidRPr="00D903EA">
        <w:rPr>
          <w:rFonts w:asciiTheme="majorBidi" w:hAnsiTheme="majorBidi" w:cstheme="majorBidi"/>
          <w:spacing w:val="1"/>
        </w:rPr>
        <w:t xml:space="preserve"> </w:t>
      </w:r>
      <w:r w:rsidRPr="00D903EA">
        <w:rPr>
          <w:rFonts w:asciiTheme="majorBidi" w:hAnsiTheme="majorBidi" w:cstheme="majorBidi"/>
        </w:rPr>
        <w:t>çözülmesi gerektiğinde, sürecin her aşamasında öğretmenlerimizin ve personelimizin görüş ve</w:t>
      </w:r>
      <w:r w:rsidRPr="00D903EA">
        <w:rPr>
          <w:rFonts w:asciiTheme="majorBidi" w:hAnsiTheme="majorBidi" w:cstheme="majorBidi"/>
          <w:spacing w:val="1"/>
        </w:rPr>
        <w:t xml:space="preserve"> </w:t>
      </w:r>
      <w:r w:rsidRPr="00D903EA">
        <w:rPr>
          <w:rFonts w:asciiTheme="majorBidi" w:hAnsiTheme="majorBidi" w:cstheme="majorBidi"/>
        </w:rPr>
        <w:t>önerilerine</w:t>
      </w:r>
      <w:r w:rsidRPr="00D903EA">
        <w:rPr>
          <w:rFonts w:asciiTheme="majorBidi" w:hAnsiTheme="majorBidi" w:cstheme="majorBidi"/>
          <w:spacing w:val="1"/>
        </w:rPr>
        <w:t xml:space="preserve"> </w:t>
      </w:r>
      <w:r w:rsidRPr="00D903EA">
        <w:rPr>
          <w:rFonts w:asciiTheme="majorBidi" w:hAnsiTheme="majorBidi" w:cstheme="majorBidi"/>
        </w:rPr>
        <w:t>başvurmaktadır.</w:t>
      </w:r>
      <w:r w:rsidRPr="00D903EA">
        <w:rPr>
          <w:rFonts w:asciiTheme="majorBidi" w:hAnsiTheme="majorBidi" w:cstheme="majorBidi"/>
          <w:spacing w:val="1"/>
        </w:rPr>
        <w:t xml:space="preserve"> </w:t>
      </w:r>
      <w:r w:rsidRPr="00D903EA">
        <w:rPr>
          <w:rFonts w:asciiTheme="majorBidi" w:hAnsiTheme="majorBidi" w:cstheme="majorBidi"/>
        </w:rPr>
        <w:t>İletişim</w:t>
      </w:r>
      <w:r w:rsidRPr="00D903EA">
        <w:rPr>
          <w:rFonts w:asciiTheme="majorBidi" w:hAnsiTheme="majorBidi" w:cstheme="majorBidi"/>
          <w:spacing w:val="1"/>
        </w:rPr>
        <w:t xml:space="preserve"> </w:t>
      </w:r>
      <w:r w:rsidRPr="00D903EA">
        <w:rPr>
          <w:rFonts w:asciiTheme="majorBidi" w:hAnsiTheme="majorBidi" w:cstheme="majorBidi"/>
        </w:rPr>
        <w:t>yöntemleri</w:t>
      </w:r>
      <w:r w:rsidRPr="00D903EA">
        <w:rPr>
          <w:rFonts w:asciiTheme="majorBidi" w:hAnsiTheme="majorBidi" w:cstheme="majorBidi"/>
          <w:spacing w:val="1"/>
        </w:rPr>
        <w:t xml:space="preserve"> </w:t>
      </w:r>
      <w:r w:rsidRPr="00D903EA">
        <w:rPr>
          <w:rFonts w:asciiTheme="majorBidi" w:hAnsiTheme="majorBidi" w:cstheme="majorBidi"/>
        </w:rPr>
        <w:t>çoğunlukla</w:t>
      </w:r>
      <w:r w:rsidRPr="00D903EA">
        <w:rPr>
          <w:rFonts w:asciiTheme="majorBidi" w:hAnsiTheme="majorBidi" w:cstheme="majorBidi"/>
          <w:spacing w:val="1"/>
        </w:rPr>
        <w:t xml:space="preserve"> </w:t>
      </w:r>
      <w:r w:rsidRPr="00D903EA">
        <w:rPr>
          <w:rFonts w:asciiTheme="majorBidi" w:hAnsiTheme="majorBidi" w:cstheme="majorBidi"/>
        </w:rPr>
        <w:t>yüz</w:t>
      </w:r>
      <w:r w:rsidRPr="00D903EA">
        <w:rPr>
          <w:rFonts w:asciiTheme="majorBidi" w:hAnsiTheme="majorBidi" w:cstheme="majorBidi"/>
          <w:spacing w:val="1"/>
        </w:rPr>
        <w:t xml:space="preserve"> </w:t>
      </w:r>
      <w:r w:rsidRPr="00D903EA">
        <w:rPr>
          <w:rFonts w:asciiTheme="majorBidi" w:hAnsiTheme="majorBidi" w:cstheme="majorBidi"/>
        </w:rPr>
        <w:t>yüze</w:t>
      </w:r>
      <w:r w:rsidRPr="00D903EA">
        <w:rPr>
          <w:rFonts w:asciiTheme="majorBidi" w:hAnsiTheme="majorBidi" w:cstheme="majorBidi"/>
          <w:spacing w:val="1"/>
        </w:rPr>
        <w:t xml:space="preserve"> </w:t>
      </w:r>
      <w:r w:rsidRPr="00D903EA">
        <w:rPr>
          <w:rFonts w:asciiTheme="majorBidi" w:hAnsiTheme="majorBidi" w:cstheme="majorBidi"/>
        </w:rPr>
        <w:t>toplantı</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bireysel</w:t>
      </w:r>
      <w:r w:rsidRPr="00D903EA">
        <w:rPr>
          <w:rFonts w:asciiTheme="majorBidi" w:hAnsiTheme="majorBidi" w:cstheme="majorBidi"/>
          <w:spacing w:val="1"/>
        </w:rPr>
        <w:t xml:space="preserve"> </w:t>
      </w:r>
      <w:r w:rsidRPr="00D903EA">
        <w:rPr>
          <w:rFonts w:asciiTheme="majorBidi" w:hAnsiTheme="majorBidi" w:cstheme="majorBidi"/>
        </w:rPr>
        <w:t>görüşmeler</w:t>
      </w:r>
      <w:r w:rsidRPr="00D903EA">
        <w:rPr>
          <w:rFonts w:asciiTheme="majorBidi" w:hAnsiTheme="majorBidi" w:cstheme="majorBidi"/>
          <w:spacing w:val="1"/>
        </w:rPr>
        <w:t xml:space="preserve"> </w:t>
      </w:r>
      <w:r w:rsidRPr="00D903EA">
        <w:rPr>
          <w:rFonts w:asciiTheme="majorBidi" w:hAnsiTheme="majorBidi" w:cstheme="majorBidi"/>
        </w:rPr>
        <w:t>şeklinde</w:t>
      </w:r>
      <w:r w:rsidRPr="00D903EA">
        <w:rPr>
          <w:rFonts w:asciiTheme="majorBidi" w:hAnsiTheme="majorBidi" w:cstheme="majorBidi"/>
          <w:spacing w:val="1"/>
        </w:rPr>
        <w:t xml:space="preserve"> </w:t>
      </w:r>
      <w:r w:rsidRPr="00D903EA">
        <w:rPr>
          <w:rFonts w:asciiTheme="majorBidi" w:hAnsiTheme="majorBidi" w:cstheme="majorBidi"/>
        </w:rPr>
        <w:t>olmakla</w:t>
      </w:r>
      <w:r w:rsidRPr="00D903EA">
        <w:rPr>
          <w:rFonts w:asciiTheme="majorBidi" w:hAnsiTheme="majorBidi" w:cstheme="majorBidi"/>
          <w:spacing w:val="1"/>
        </w:rPr>
        <w:t xml:space="preserve"> </w:t>
      </w:r>
      <w:r w:rsidRPr="00D903EA">
        <w:rPr>
          <w:rFonts w:asciiTheme="majorBidi" w:hAnsiTheme="majorBidi" w:cstheme="majorBidi"/>
        </w:rPr>
        <w:t>birlikte,</w:t>
      </w:r>
      <w:r w:rsidRPr="00D903EA">
        <w:rPr>
          <w:rFonts w:asciiTheme="majorBidi" w:hAnsiTheme="majorBidi" w:cstheme="majorBidi"/>
          <w:spacing w:val="1"/>
        </w:rPr>
        <w:t xml:space="preserve"> </w:t>
      </w:r>
      <w:r w:rsidRPr="00D903EA">
        <w:rPr>
          <w:rFonts w:asciiTheme="majorBidi" w:hAnsiTheme="majorBidi" w:cstheme="majorBidi"/>
        </w:rPr>
        <w:t>resmi</w:t>
      </w:r>
      <w:r w:rsidRPr="00D903EA">
        <w:rPr>
          <w:rFonts w:asciiTheme="majorBidi" w:hAnsiTheme="majorBidi" w:cstheme="majorBidi"/>
          <w:spacing w:val="1"/>
        </w:rPr>
        <w:t xml:space="preserve"> </w:t>
      </w:r>
      <w:r w:rsidRPr="00D903EA">
        <w:rPr>
          <w:rFonts w:asciiTheme="majorBidi" w:hAnsiTheme="majorBidi" w:cstheme="majorBidi"/>
        </w:rPr>
        <w:t>yazışma</w:t>
      </w:r>
      <w:r w:rsidRPr="00D903EA">
        <w:rPr>
          <w:rFonts w:asciiTheme="majorBidi" w:hAnsiTheme="majorBidi" w:cstheme="majorBidi"/>
          <w:spacing w:val="1"/>
        </w:rPr>
        <w:t xml:space="preserve"> </w:t>
      </w:r>
      <w:r w:rsidRPr="00D903EA">
        <w:rPr>
          <w:rFonts w:asciiTheme="majorBidi" w:hAnsiTheme="majorBidi" w:cstheme="majorBidi"/>
        </w:rPr>
        <w:t>sistemi</w:t>
      </w:r>
      <w:r w:rsidRPr="00D903EA">
        <w:rPr>
          <w:rFonts w:asciiTheme="majorBidi" w:hAnsiTheme="majorBidi" w:cstheme="majorBidi"/>
          <w:spacing w:val="1"/>
        </w:rPr>
        <w:t xml:space="preserve"> </w:t>
      </w:r>
      <w:r w:rsidRPr="00D903EA">
        <w:rPr>
          <w:rFonts w:asciiTheme="majorBidi" w:hAnsiTheme="majorBidi" w:cstheme="majorBidi"/>
        </w:rPr>
        <w:t>olan</w:t>
      </w:r>
      <w:r w:rsidRPr="00D903EA">
        <w:rPr>
          <w:rFonts w:asciiTheme="majorBidi" w:hAnsiTheme="majorBidi" w:cstheme="majorBidi"/>
          <w:spacing w:val="1"/>
        </w:rPr>
        <w:t xml:space="preserve"> </w:t>
      </w:r>
      <w:r w:rsidRPr="00D903EA">
        <w:rPr>
          <w:rFonts w:asciiTheme="majorBidi" w:hAnsiTheme="majorBidi" w:cstheme="majorBidi"/>
        </w:rPr>
        <w:t>DYS</w:t>
      </w:r>
      <w:r w:rsidRPr="00D903EA">
        <w:rPr>
          <w:rFonts w:asciiTheme="majorBidi" w:hAnsiTheme="majorBidi" w:cstheme="majorBidi"/>
          <w:spacing w:val="1"/>
        </w:rPr>
        <w:t xml:space="preserve"> </w:t>
      </w:r>
      <w:r w:rsidRPr="00D903EA">
        <w:rPr>
          <w:rFonts w:asciiTheme="majorBidi" w:hAnsiTheme="majorBidi" w:cstheme="majorBidi"/>
        </w:rPr>
        <w:t>de</w:t>
      </w:r>
      <w:r w:rsidRPr="00D903EA">
        <w:rPr>
          <w:rFonts w:asciiTheme="majorBidi" w:hAnsiTheme="majorBidi" w:cstheme="majorBidi"/>
          <w:spacing w:val="1"/>
        </w:rPr>
        <w:t xml:space="preserve"> </w:t>
      </w:r>
      <w:r w:rsidRPr="00D903EA">
        <w:rPr>
          <w:rFonts w:asciiTheme="majorBidi" w:hAnsiTheme="majorBidi" w:cstheme="majorBidi"/>
        </w:rPr>
        <w:t>etkin</w:t>
      </w:r>
      <w:r w:rsidRPr="00D903EA">
        <w:rPr>
          <w:rFonts w:asciiTheme="majorBidi" w:hAnsiTheme="majorBidi" w:cstheme="majorBidi"/>
          <w:spacing w:val="1"/>
        </w:rPr>
        <w:t xml:space="preserve"> </w:t>
      </w:r>
      <w:r w:rsidRPr="00D903EA">
        <w:rPr>
          <w:rFonts w:asciiTheme="majorBidi" w:hAnsiTheme="majorBidi" w:cstheme="majorBidi"/>
        </w:rPr>
        <w:t>kullanılmaktadır. Kurumumuzun resmi internet sitesi ve kurumsal elektronik posta adresimiz</w:t>
      </w:r>
      <w:r w:rsidRPr="00D903EA">
        <w:rPr>
          <w:rFonts w:asciiTheme="majorBidi" w:hAnsiTheme="majorBidi" w:cstheme="majorBidi"/>
          <w:spacing w:val="1"/>
        </w:rPr>
        <w:t xml:space="preserve"> </w:t>
      </w:r>
      <w:r w:rsidRPr="00D903EA">
        <w:rPr>
          <w:rFonts w:asciiTheme="majorBidi" w:hAnsiTheme="majorBidi" w:cstheme="majorBidi"/>
        </w:rPr>
        <w:t>aktif</w:t>
      </w:r>
      <w:r w:rsidRPr="00D903EA">
        <w:rPr>
          <w:rFonts w:asciiTheme="majorBidi" w:hAnsiTheme="majorBidi" w:cstheme="majorBidi"/>
          <w:spacing w:val="-1"/>
        </w:rPr>
        <w:t xml:space="preserve"> </w:t>
      </w:r>
      <w:r w:rsidRPr="00D903EA">
        <w:rPr>
          <w:rFonts w:asciiTheme="majorBidi" w:hAnsiTheme="majorBidi" w:cstheme="majorBidi"/>
        </w:rPr>
        <w:t>olarak</w:t>
      </w:r>
      <w:r w:rsidRPr="00D903EA">
        <w:rPr>
          <w:rFonts w:asciiTheme="majorBidi" w:hAnsiTheme="majorBidi" w:cstheme="majorBidi"/>
          <w:spacing w:val="-1"/>
        </w:rPr>
        <w:t xml:space="preserve"> </w:t>
      </w:r>
      <w:r w:rsidRPr="00D903EA">
        <w:rPr>
          <w:rFonts w:asciiTheme="majorBidi" w:hAnsiTheme="majorBidi" w:cstheme="majorBidi"/>
        </w:rPr>
        <w:t>kullanılmaktadır.</w:t>
      </w:r>
    </w:p>
    <w:p w14:paraId="63A237C4" w14:textId="77777777" w:rsidR="008348CF" w:rsidRPr="00D903EA" w:rsidRDefault="008348CF" w:rsidP="008348CF">
      <w:pPr>
        <w:pStyle w:val="GvdeMetni"/>
        <w:spacing w:before="1" w:line="360" w:lineRule="auto"/>
        <w:ind w:left="776" w:right="441" w:firstLine="584"/>
        <w:jc w:val="both"/>
        <w:rPr>
          <w:rFonts w:asciiTheme="majorBidi" w:hAnsiTheme="majorBidi" w:cstheme="majorBidi"/>
        </w:rPr>
      </w:pPr>
      <w:r w:rsidRPr="00D903EA">
        <w:rPr>
          <w:rFonts w:asciiTheme="majorBidi" w:hAnsiTheme="majorBidi" w:cstheme="majorBidi"/>
        </w:rPr>
        <w:t>Öğretmenlerimizin</w:t>
      </w:r>
      <w:r w:rsidRPr="00D903EA">
        <w:rPr>
          <w:rFonts w:asciiTheme="majorBidi" w:hAnsiTheme="majorBidi" w:cstheme="majorBidi"/>
          <w:spacing w:val="1"/>
        </w:rPr>
        <w:t xml:space="preserve"> </w:t>
      </w:r>
      <w:r w:rsidRPr="00D903EA">
        <w:rPr>
          <w:rFonts w:asciiTheme="majorBidi" w:hAnsiTheme="majorBidi" w:cstheme="majorBidi"/>
        </w:rPr>
        <w:t>her</w:t>
      </w:r>
      <w:r w:rsidRPr="00D903EA">
        <w:rPr>
          <w:rFonts w:asciiTheme="majorBidi" w:hAnsiTheme="majorBidi" w:cstheme="majorBidi"/>
          <w:spacing w:val="1"/>
        </w:rPr>
        <w:t xml:space="preserve"> </w:t>
      </w:r>
      <w:r w:rsidRPr="00D903EA">
        <w:rPr>
          <w:rFonts w:asciiTheme="majorBidi" w:hAnsiTheme="majorBidi" w:cstheme="majorBidi"/>
        </w:rPr>
        <w:t>biri,</w:t>
      </w:r>
      <w:r w:rsidRPr="00D903EA">
        <w:rPr>
          <w:rFonts w:asciiTheme="majorBidi" w:hAnsiTheme="majorBidi" w:cstheme="majorBidi"/>
          <w:spacing w:val="1"/>
        </w:rPr>
        <w:t xml:space="preserve"> </w:t>
      </w:r>
      <w:r w:rsidRPr="00D903EA">
        <w:rPr>
          <w:rFonts w:asciiTheme="majorBidi" w:hAnsiTheme="majorBidi" w:cstheme="majorBidi"/>
        </w:rPr>
        <w:t>kişisel</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mesleki</w:t>
      </w:r>
      <w:r w:rsidRPr="00D903EA">
        <w:rPr>
          <w:rFonts w:asciiTheme="majorBidi" w:hAnsiTheme="majorBidi" w:cstheme="majorBidi"/>
          <w:spacing w:val="1"/>
        </w:rPr>
        <w:t xml:space="preserve"> </w:t>
      </w:r>
      <w:r w:rsidRPr="00D903EA">
        <w:rPr>
          <w:rFonts w:asciiTheme="majorBidi" w:hAnsiTheme="majorBidi" w:cstheme="majorBidi"/>
        </w:rPr>
        <w:t>açıdan</w:t>
      </w:r>
      <w:r w:rsidRPr="00D903EA">
        <w:rPr>
          <w:rFonts w:asciiTheme="majorBidi" w:hAnsiTheme="majorBidi" w:cstheme="majorBidi"/>
          <w:spacing w:val="1"/>
        </w:rPr>
        <w:t xml:space="preserve"> </w:t>
      </w:r>
      <w:r w:rsidRPr="00D903EA">
        <w:rPr>
          <w:rFonts w:asciiTheme="majorBidi" w:hAnsiTheme="majorBidi" w:cstheme="majorBidi"/>
        </w:rPr>
        <w:t>farklı</w:t>
      </w:r>
      <w:r w:rsidRPr="00D903EA">
        <w:rPr>
          <w:rFonts w:asciiTheme="majorBidi" w:hAnsiTheme="majorBidi" w:cstheme="majorBidi"/>
          <w:spacing w:val="1"/>
        </w:rPr>
        <w:t xml:space="preserve"> </w:t>
      </w:r>
      <w:r w:rsidRPr="00D903EA">
        <w:rPr>
          <w:rFonts w:asciiTheme="majorBidi" w:hAnsiTheme="majorBidi" w:cstheme="majorBidi"/>
        </w:rPr>
        <w:t>yeterliliklere</w:t>
      </w:r>
      <w:r w:rsidRPr="00D903EA">
        <w:rPr>
          <w:rFonts w:asciiTheme="majorBidi" w:hAnsiTheme="majorBidi" w:cstheme="majorBidi"/>
          <w:spacing w:val="60"/>
        </w:rPr>
        <w:t xml:space="preserve"> </w:t>
      </w:r>
      <w:r w:rsidRPr="00D903EA">
        <w:rPr>
          <w:rFonts w:asciiTheme="majorBidi" w:hAnsiTheme="majorBidi" w:cstheme="majorBidi"/>
        </w:rPr>
        <w:t>sahiptir.</w:t>
      </w:r>
      <w:r w:rsidRPr="00D903EA">
        <w:rPr>
          <w:rFonts w:asciiTheme="majorBidi" w:hAnsiTheme="majorBidi" w:cstheme="majorBidi"/>
          <w:spacing w:val="1"/>
        </w:rPr>
        <w:t xml:space="preserve"> </w:t>
      </w:r>
      <w:r w:rsidRPr="00D903EA">
        <w:rPr>
          <w:rFonts w:asciiTheme="majorBidi" w:hAnsiTheme="majorBidi" w:cstheme="majorBidi"/>
        </w:rPr>
        <w:t>Sunulan hizmetin türüne ve niteliğine göre, kurum içi görevlendirmeler mesleki yeterliliğe göre</w:t>
      </w:r>
      <w:r w:rsidRPr="00D903EA">
        <w:rPr>
          <w:rFonts w:asciiTheme="majorBidi" w:hAnsiTheme="majorBidi" w:cstheme="majorBidi"/>
          <w:spacing w:val="-57"/>
        </w:rPr>
        <w:t xml:space="preserve"> </w:t>
      </w:r>
      <w:r w:rsidRPr="00D903EA">
        <w:rPr>
          <w:rFonts w:asciiTheme="majorBidi" w:hAnsiTheme="majorBidi" w:cstheme="majorBidi"/>
        </w:rPr>
        <w:t>şekillendirilmektedir.</w:t>
      </w:r>
      <w:r w:rsidRPr="00D903EA">
        <w:rPr>
          <w:rFonts w:asciiTheme="majorBidi" w:hAnsiTheme="majorBidi" w:cstheme="majorBidi"/>
          <w:spacing w:val="1"/>
        </w:rPr>
        <w:t xml:space="preserve"> </w:t>
      </w:r>
      <w:r w:rsidRPr="00D903EA">
        <w:rPr>
          <w:rFonts w:asciiTheme="majorBidi" w:hAnsiTheme="majorBidi" w:cstheme="majorBidi"/>
        </w:rPr>
        <w:t>Yöneticiler</w:t>
      </w:r>
      <w:r w:rsidRPr="00D903EA">
        <w:rPr>
          <w:rFonts w:asciiTheme="majorBidi" w:hAnsiTheme="majorBidi" w:cstheme="majorBidi"/>
          <w:spacing w:val="1"/>
        </w:rPr>
        <w:t xml:space="preserve"> </w:t>
      </w:r>
      <w:r w:rsidRPr="00D903EA">
        <w:rPr>
          <w:rFonts w:asciiTheme="majorBidi" w:hAnsiTheme="majorBidi" w:cstheme="majorBidi"/>
        </w:rPr>
        <w:t>tarafından,</w:t>
      </w:r>
      <w:r w:rsidRPr="00D903EA">
        <w:rPr>
          <w:rFonts w:asciiTheme="majorBidi" w:hAnsiTheme="majorBidi" w:cstheme="majorBidi"/>
          <w:spacing w:val="1"/>
        </w:rPr>
        <w:t xml:space="preserve"> </w:t>
      </w:r>
      <w:r w:rsidRPr="00D903EA">
        <w:rPr>
          <w:rFonts w:asciiTheme="majorBidi" w:hAnsiTheme="majorBidi" w:cstheme="majorBidi"/>
        </w:rPr>
        <w:t>öğretmenlerimize</w:t>
      </w:r>
      <w:r w:rsidRPr="00D903EA">
        <w:rPr>
          <w:rFonts w:asciiTheme="majorBidi" w:hAnsiTheme="majorBidi" w:cstheme="majorBidi"/>
          <w:spacing w:val="1"/>
        </w:rPr>
        <w:t xml:space="preserve"> </w:t>
      </w:r>
      <w:r w:rsidRPr="00D903EA">
        <w:rPr>
          <w:rFonts w:asciiTheme="majorBidi" w:hAnsiTheme="majorBidi" w:cstheme="majorBidi"/>
        </w:rPr>
        <w:t>eğitim</w:t>
      </w:r>
      <w:r w:rsidRPr="00D903EA">
        <w:rPr>
          <w:rFonts w:asciiTheme="majorBidi" w:hAnsiTheme="majorBidi" w:cstheme="majorBidi"/>
          <w:spacing w:val="1"/>
        </w:rPr>
        <w:t xml:space="preserve"> </w:t>
      </w:r>
      <w:r w:rsidRPr="00D903EA">
        <w:rPr>
          <w:rFonts w:asciiTheme="majorBidi" w:hAnsiTheme="majorBidi" w:cstheme="majorBidi"/>
        </w:rPr>
        <w:t>faaliyetlerinde</w:t>
      </w:r>
      <w:r w:rsidRPr="00D903EA">
        <w:rPr>
          <w:rFonts w:asciiTheme="majorBidi" w:hAnsiTheme="majorBidi" w:cstheme="majorBidi"/>
          <w:spacing w:val="1"/>
        </w:rPr>
        <w:t xml:space="preserve"> </w:t>
      </w:r>
      <w:r w:rsidRPr="00D903EA">
        <w:rPr>
          <w:rFonts w:asciiTheme="majorBidi" w:hAnsiTheme="majorBidi" w:cstheme="majorBidi"/>
        </w:rPr>
        <w:t>yeteri</w:t>
      </w:r>
      <w:r w:rsidRPr="00D903EA">
        <w:rPr>
          <w:rFonts w:asciiTheme="majorBidi" w:hAnsiTheme="majorBidi" w:cstheme="majorBidi"/>
          <w:spacing w:val="1"/>
        </w:rPr>
        <w:t xml:space="preserve"> </w:t>
      </w:r>
      <w:r w:rsidRPr="00D903EA">
        <w:rPr>
          <w:rFonts w:asciiTheme="majorBidi" w:hAnsiTheme="majorBidi" w:cstheme="majorBidi"/>
        </w:rPr>
        <w:t>kadar serbestlik alanı bırakılmaktadır. Bu durum, öğretmenlerimizin daha verimli olmasını ve</w:t>
      </w:r>
      <w:r w:rsidRPr="00D903EA">
        <w:rPr>
          <w:rFonts w:asciiTheme="majorBidi" w:hAnsiTheme="majorBidi" w:cstheme="majorBidi"/>
          <w:spacing w:val="1"/>
        </w:rPr>
        <w:t xml:space="preserve"> </w:t>
      </w:r>
      <w:r w:rsidRPr="00D903EA">
        <w:rPr>
          <w:rFonts w:asciiTheme="majorBidi" w:hAnsiTheme="majorBidi" w:cstheme="majorBidi"/>
        </w:rPr>
        <w:t>kendilerini güvende hissetmelerini sağlamaktadır.</w:t>
      </w:r>
    </w:p>
    <w:p w14:paraId="61423803" w14:textId="77777777" w:rsidR="008348CF" w:rsidRPr="00D903EA" w:rsidRDefault="008348CF" w:rsidP="008348CF">
      <w:pPr>
        <w:pStyle w:val="GvdeMetni"/>
        <w:spacing w:line="360" w:lineRule="auto"/>
        <w:ind w:left="776" w:right="438" w:firstLine="584"/>
        <w:jc w:val="both"/>
        <w:rPr>
          <w:rFonts w:asciiTheme="majorBidi" w:hAnsiTheme="majorBidi" w:cstheme="majorBidi"/>
        </w:rPr>
      </w:pPr>
      <w:r w:rsidRPr="00D903EA">
        <w:rPr>
          <w:rFonts w:asciiTheme="majorBidi" w:hAnsiTheme="majorBidi" w:cstheme="majorBidi"/>
        </w:rPr>
        <w:t>Hizmetlerimiz,</w:t>
      </w:r>
      <w:r w:rsidRPr="00D903EA">
        <w:rPr>
          <w:rFonts w:asciiTheme="majorBidi" w:hAnsiTheme="majorBidi" w:cstheme="majorBidi"/>
          <w:spacing w:val="1"/>
        </w:rPr>
        <w:t xml:space="preserve"> </w:t>
      </w:r>
      <w:r w:rsidRPr="00D903EA">
        <w:rPr>
          <w:rFonts w:asciiTheme="majorBidi" w:hAnsiTheme="majorBidi" w:cstheme="majorBidi"/>
        </w:rPr>
        <w:t>tüm</w:t>
      </w:r>
      <w:r w:rsidRPr="00D903EA">
        <w:rPr>
          <w:rFonts w:asciiTheme="majorBidi" w:hAnsiTheme="majorBidi" w:cstheme="majorBidi"/>
          <w:spacing w:val="1"/>
        </w:rPr>
        <w:t xml:space="preserve"> </w:t>
      </w:r>
      <w:r w:rsidRPr="00D903EA">
        <w:rPr>
          <w:rFonts w:asciiTheme="majorBidi" w:hAnsiTheme="majorBidi" w:cstheme="majorBidi"/>
        </w:rPr>
        <w:t>paydaşlarımızın</w:t>
      </w:r>
      <w:r w:rsidRPr="00D903EA">
        <w:rPr>
          <w:rFonts w:asciiTheme="majorBidi" w:hAnsiTheme="majorBidi" w:cstheme="majorBidi"/>
          <w:spacing w:val="1"/>
        </w:rPr>
        <w:t xml:space="preserve"> </w:t>
      </w:r>
      <w:r w:rsidRPr="00D903EA">
        <w:rPr>
          <w:rFonts w:asciiTheme="majorBidi" w:hAnsiTheme="majorBidi" w:cstheme="majorBidi"/>
        </w:rPr>
        <w:t>erişebileceği</w:t>
      </w:r>
      <w:r w:rsidRPr="00D903EA">
        <w:rPr>
          <w:rFonts w:asciiTheme="majorBidi" w:hAnsiTheme="majorBidi" w:cstheme="majorBidi"/>
          <w:spacing w:val="1"/>
        </w:rPr>
        <w:t xml:space="preserve"> </w:t>
      </w:r>
      <w:r w:rsidRPr="00D903EA">
        <w:rPr>
          <w:rFonts w:asciiTheme="majorBidi" w:hAnsiTheme="majorBidi" w:cstheme="majorBidi"/>
        </w:rPr>
        <w:t>şeffaf</w:t>
      </w:r>
      <w:r w:rsidRPr="00D903EA">
        <w:rPr>
          <w:rFonts w:asciiTheme="majorBidi" w:hAnsiTheme="majorBidi" w:cstheme="majorBidi"/>
          <w:spacing w:val="1"/>
        </w:rPr>
        <w:t xml:space="preserve"> </w:t>
      </w:r>
      <w:r w:rsidRPr="00D903EA">
        <w:rPr>
          <w:rFonts w:asciiTheme="majorBidi" w:hAnsiTheme="majorBidi" w:cstheme="majorBidi"/>
        </w:rPr>
        <w:t>bir</w:t>
      </w:r>
      <w:r w:rsidRPr="00D903EA">
        <w:rPr>
          <w:rFonts w:asciiTheme="majorBidi" w:hAnsiTheme="majorBidi" w:cstheme="majorBidi"/>
          <w:spacing w:val="1"/>
        </w:rPr>
        <w:t xml:space="preserve"> </w:t>
      </w:r>
      <w:r w:rsidRPr="00D903EA">
        <w:rPr>
          <w:rFonts w:asciiTheme="majorBidi" w:hAnsiTheme="majorBidi" w:cstheme="majorBidi"/>
        </w:rPr>
        <w:t>şekilde</w:t>
      </w:r>
      <w:r w:rsidRPr="00D903EA">
        <w:rPr>
          <w:rFonts w:asciiTheme="majorBidi" w:hAnsiTheme="majorBidi" w:cstheme="majorBidi"/>
          <w:spacing w:val="1"/>
        </w:rPr>
        <w:t xml:space="preserve"> </w:t>
      </w:r>
      <w:r w:rsidRPr="00D903EA">
        <w:rPr>
          <w:rFonts w:asciiTheme="majorBidi" w:hAnsiTheme="majorBidi" w:cstheme="majorBidi"/>
        </w:rPr>
        <w:t>sunulmaktadır.</w:t>
      </w:r>
      <w:r w:rsidRPr="00D903EA">
        <w:rPr>
          <w:rFonts w:asciiTheme="majorBidi" w:hAnsiTheme="majorBidi" w:cstheme="majorBidi"/>
          <w:spacing w:val="1"/>
        </w:rPr>
        <w:t xml:space="preserve"> </w:t>
      </w:r>
      <w:r w:rsidRPr="00D903EA">
        <w:rPr>
          <w:rFonts w:asciiTheme="majorBidi" w:hAnsiTheme="majorBidi" w:cstheme="majorBidi"/>
        </w:rPr>
        <w:t>Öğrenci</w:t>
      </w:r>
      <w:r w:rsidRPr="00D903EA">
        <w:rPr>
          <w:rFonts w:asciiTheme="majorBidi" w:hAnsiTheme="majorBidi" w:cstheme="majorBidi"/>
          <w:spacing w:val="1"/>
        </w:rPr>
        <w:t xml:space="preserve"> </w:t>
      </w:r>
      <w:r w:rsidRPr="00D903EA">
        <w:rPr>
          <w:rFonts w:asciiTheme="majorBidi" w:hAnsiTheme="majorBidi" w:cstheme="majorBidi"/>
        </w:rPr>
        <w:t>velilerimizin</w:t>
      </w:r>
      <w:r w:rsidRPr="00D903EA">
        <w:rPr>
          <w:rFonts w:asciiTheme="majorBidi" w:hAnsiTheme="majorBidi" w:cstheme="majorBidi"/>
          <w:spacing w:val="1"/>
        </w:rPr>
        <w:t xml:space="preserve"> </w:t>
      </w:r>
      <w:r w:rsidRPr="00D903EA">
        <w:rPr>
          <w:rFonts w:asciiTheme="majorBidi" w:hAnsiTheme="majorBidi" w:cstheme="majorBidi"/>
        </w:rPr>
        <w:t>eğitim</w:t>
      </w:r>
      <w:r w:rsidRPr="00D903EA">
        <w:rPr>
          <w:rFonts w:asciiTheme="majorBidi" w:hAnsiTheme="majorBidi" w:cstheme="majorBidi"/>
          <w:spacing w:val="1"/>
        </w:rPr>
        <w:t xml:space="preserve"> </w:t>
      </w:r>
      <w:r w:rsidRPr="00D903EA">
        <w:rPr>
          <w:rFonts w:asciiTheme="majorBidi" w:hAnsiTheme="majorBidi" w:cstheme="majorBidi"/>
        </w:rPr>
        <w:t>faaliyetlerine</w:t>
      </w:r>
      <w:r w:rsidRPr="00D903EA">
        <w:rPr>
          <w:rFonts w:asciiTheme="majorBidi" w:hAnsiTheme="majorBidi" w:cstheme="majorBidi"/>
          <w:spacing w:val="1"/>
        </w:rPr>
        <w:t xml:space="preserve"> </w:t>
      </w:r>
      <w:r w:rsidRPr="00D903EA">
        <w:rPr>
          <w:rFonts w:asciiTheme="majorBidi" w:hAnsiTheme="majorBidi" w:cstheme="majorBidi"/>
        </w:rPr>
        <w:t>mümkün</w:t>
      </w:r>
      <w:r w:rsidRPr="00D903EA">
        <w:rPr>
          <w:rFonts w:asciiTheme="majorBidi" w:hAnsiTheme="majorBidi" w:cstheme="majorBidi"/>
          <w:spacing w:val="1"/>
        </w:rPr>
        <w:t xml:space="preserve"> </w:t>
      </w:r>
      <w:r w:rsidRPr="00D903EA">
        <w:rPr>
          <w:rFonts w:asciiTheme="majorBidi" w:hAnsiTheme="majorBidi" w:cstheme="majorBidi"/>
        </w:rPr>
        <w:t>olduğu</w:t>
      </w:r>
      <w:r w:rsidRPr="00D903EA">
        <w:rPr>
          <w:rFonts w:asciiTheme="majorBidi" w:hAnsiTheme="majorBidi" w:cstheme="majorBidi"/>
          <w:spacing w:val="1"/>
        </w:rPr>
        <w:t xml:space="preserve"> </w:t>
      </w:r>
      <w:r w:rsidRPr="00D903EA">
        <w:rPr>
          <w:rFonts w:asciiTheme="majorBidi" w:hAnsiTheme="majorBidi" w:cstheme="majorBidi"/>
        </w:rPr>
        <w:t>kadar</w:t>
      </w:r>
      <w:r w:rsidRPr="00D903EA">
        <w:rPr>
          <w:rFonts w:asciiTheme="majorBidi" w:hAnsiTheme="majorBidi" w:cstheme="majorBidi"/>
          <w:spacing w:val="1"/>
        </w:rPr>
        <w:t xml:space="preserve"> </w:t>
      </w:r>
      <w:r w:rsidRPr="00D903EA">
        <w:rPr>
          <w:rFonts w:asciiTheme="majorBidi" w:hAnsiTheme="majorBidi" w:cstheme="majorBidi"/>
        </w:rPr>
        <w:t>aktif</w:t>
      </w:r>
      <w:r w:rsidRPr="00D903EA">
        <w:rPr>
          <w:rFonts w:asciiTheme="majorBidi" w:hAnsiTheme="majorBidi" w:cstheme="majorBidi"/>
          <w:spacing w:val="1"/>
        </w:rPr>
        <w:t xml:space="preserve"> </w:t>
      </w:r>
      <w:r w:rsidRPr="00D903EA">
        <w:rPr>
          <w:rFonts w:asciiTheme="majorBidi" w:hAnsiTheme="majorBidi" w:cstheme="majorBidi"/>
        </w:rPr>
        <w:t>katılımları</w:t>
      </w:r>
      <w:r w:rsidRPr="00D903EA">
        <w:rPr>
          <w:rFonts w:asciiTheme="majorBidi" w:hAnsiTheme="majorBidi" w:cstheme="majorBidi"/>
          <w:spacing w:val="1"/>
        </w:rPr>
        <w:t xml:space="preserve"> </w:t>
      </w:r>
      <w:r w:rsidRPr="00D903EA">
        <w:rPr>
          <w:rFonts w:asciiTheme="majorBidi" w:hAnsiTheme="majorBidi" w:cstheme="majorBidi"/>
        </w:rPr>
        <w:t>sağlanmaktadır. Ancak genelde orta düzeyde ve geçici istihdam şeklinde meslek gruplarında</w:t>
      </w:r>
      <w:r w:rsidRPr="00D903EA">
        <w:rPr>
          <w:rFonts w:asciiTheme="majorBidi" w:hAnsiTheme="majorBidi" w:cstheme="majorBidi"/>
          <w:spacing w:val="1"/>
        </w:rPr>
        <w:t xml:space="preserve"> </w:t>
      </w:r>
      <w:r w:rsidRPr="00D903EA">
        <w:rPr>
          <w:rFonts w:asciiTheme="majorBidi" w:hAnsiTheme="majorBidi" w:cstheme="majorBidi"/>
        </w:rPr>
        <w:t>hizmet veren velilerimiz çoğunlukta olduğundan, kadın velilerimizin faaliyetlere katılımı daha</w:t>
      </w:r>
      <w:r w:rsidRPr="00D903EA">
        <w:rPr>
          <w:rFonts w:asciiTheme="majorBidi" w:hAnsiTheme="majorBidi" w:cstheme="majorBidi"/>
          <w:spacing w:val="1"/>
        </w:rPr>
        <w:t xml:space="preserve"> </w:t>
      </w:r>
      <w:r w:rsidRPr="00D903EA">
        <w:rPr>
          <w:rFonts w:asciiTheme="majorBidi" w:hAnsiTheme="majorBidi" w:cstheme="majorBidi"/>
        </w:rPr>
        <w:t>fazladır.</w:t>
      </w:r>
      <w:r w:rsidRPr="00D903EA">
        <w:rPr>
          <w:rFonts w:asciiTheme="majorBidi" w:hAnsiTheme="majorBidi" w:cstheme="majorBidi"/>
          <w:spacing w:val="1"/>
        </w:rPr>
        <w:t xml:space="preserve"> </w:t>
      </w:r>
      <w:r w:rsidRPr="00D903EA">
        <w:rPr>
          <w:rFonts w:asciiTheme="majorBidi" w:hAnsiTheme="majorBidi" w:cstheme="majorBidi"/>
        </w:rPr>
        <w:t>Bu</w:t>
      </w:r>
      <w:r w:rsidRPr="00D903EA">
        <w:rPr>
          <w:rFonts w:asciiTheme="majorBidi" w:hAnsiTheme="majorBidi" w:cstheme="majorBidi"/>
          <w:spacing w:val="1"/>
        </w:rPr>
        <w:t xml:space="preserve"> </w:t>
      </w:r>
      <w:r w:rsidRPr="00D903EA">
        <w:rPr>
          <w:rFonts w:asciiTheme="majorBidi" w:hAnsiTheme="majorBidi" w:cstheme="majorBidi"/>
        </w:rPr>
        <w:t>durum,</w:t>
      </w:r>
      <w:r w:rsidRPr="00D903EA">
        <w:rPr>
          <w:rFonts w:asciiTheme="majorBidi" w:hAnsiTheme="majorBidi" w:cstheme="majorBidi"/>
          <w:spacing w:val="1"/>
        </w:rPr>
        <w:t xml:space="preserve"> </w:t>
      </w:r>
      <w:r w:rsidRPr="00D903EA">
        <w:rPr>
          <w:rFonts w:asciiTheme="majorBidi" w:hAnsiTheme="majorBidi" w:cstheme="majorBidi"/>
        </w:rPr>
        <w:t>okulumuz</w:t>
      </w:r>
      <w:r w:rsidRPr="00D903EA">
        <w:rPr>
          <w:rFonts w:asciiTheme="majorBidi" w:hAnsiTheme="majorBidi" w:cstheme="majorBidi"/>
          <w:spacing w:val="1"/>
        </w:rPr>
        <w:t xml:space="preserve"> </w:t>
      </w:r>
      <w:r w:rsidRPr="00D903EA">
        <w:rPr>
          <w:rFonts w:asciiTheme="majorBidi" w:hAnsiTheme="majorBidi" w:cstheme="majorBidi"/>
        </w:rPr>
        <w:t>tarafından</w:t>
      </w:r>
      <w:r w:rsidRPr="00D903EA">
        <w:rPr>
          <w:rFonts w:asciiTheme="majorBidi" w:hAnsiTheme="majorBidi" w:cstheme="majorBidi"/>
          <w:spacing w:val="1"/>
        </w:rPr>
        <w:t xml:space="preserve"> </w:t>
      </w:r>
      <w:r w:rsidRPr="00D903EA">
        <w:rPr>
          <w:rFonts w:asciiTheme="majorBidi" w:hAnsiTheme="majorBidi" w:cstheme="majorBidi"/>
        </w:rPr>
        <w:t>avantaja</w:t>
      </w:r>
      <w:r w:rsidRPr="00D903EA">
        <w:rPr>
          <w:rFonts w:asciiTheme="majorBidi" w:hAnsiTheme="majorBidi" w:cstheme="majorBidi"/>
          <w:spacing w:val="1"/>
        </w:rPr>
        <w:t xml:space="preserve"> </w:t>
      </w:r>
      <w:r w:rsidRPr="00D903EA">
        <w:rPr>
          <w:rFonts w:asciiTheme="majorBidi" w:hAnsiTheme="majorBidi" w:cstheme="majorBidi"/>
        </w:rPr>
        <w:t>dönüştürülerek</w:t>
      </w:r>
      <w:r w:rsidRPr="00D903EA">
        <w:rPr>
          <w:rFonts w:asciiTheme="majorBidi" w:hAnsiTheme="majorBidi" w:cstheme="majorBidi"/>
          <w:spacing w:val="1"/>
        </w:rPr>
        <w:t xml:space="preserve"> </w:t>
      </w:r>
      <w:r w:rsidRPr="00D903EA">
        <w:rPr>
          <w:rFonts w:asciiTheme="majorBidi" w:hAnsiTheme="majorBidi" w:cstheme="majorBidi"/>
        </w:rPr>
        <w:t>velilerimizin</w:t>
      </w:r>
      <w:r w:rsidRPr="00D903EA">
        <w:rPr>
          <w:rFonts w:asciiTheme="majorBidi" w:hAnsiTheme="majorBidi" w:cstheme="majorBidi"/>
          <w:spacing w:val="1"/>
        </w:rPr>
        <w:t xml:space="preserve"> </w:t>
      </w:r>
      <w:r w:rsidRPr="00D903EA">
        <w:rPr>
          <w:rFonts w:asciiTheme="majorBidi" w:hAnsiTheme="majorBidi" w:cstheme="majorBidi"/>
        </w:rPr>
        <w:t>bilgi</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becerilerinden</w:t>
      </w:r>
      <w:r w:rsidRPr="00D903EA">
        <w:rPr>
          <w:rFonts w:asciiTheme="majorBidi" w:hAnsiTheme="majorBidi" w:cstheme="majorBidi"/>
          <w:spacing w:val="-2"/>
        </w:rPr>
        <w:t xml:space="preserve"> </w:t>
      </w:r>
      <w:r w:rsidRPr="00D903EA">
        <w:rPr>
          <w:rFonts w:asciiTheme="majorBidi" w:hAnsiTheme="majorBidi" w:cstheme="majorBidi"/>
        </w:rPr>
        <w:t>üst</w:t>
      </w:r>
      <w:r w:rsidRPr="00D903EA">
        <w:rPr>
          <w:rFonts w:asciiTheme="majorBidi" w:hAnsiTheme="majorBidi" w:cstheme="majorBidi"/>
          <w:spacing w:val="-1"/>
        </w:rPr>
        <w:t xml:space="preserve"> </w:t>
      </w:r>
      <w:r w:rsidRPr="00D903EA">
        <w:rPr>
          <w:rFonts w:asciiTheme="majorBidi" w:hAnsiTheme="majorBidi" w:cstheme="majorBidi"/>
        </w:rPr>
        <w:t>düzeyde</w:t>
      </w:r>
      <w:r w:rsidRPr="00D903EA">
        <w:rPr>
          <w:rFonts w:asciiTheme="majorBidi" w:hAnsiTheme="majorBidi" w:cstheme="majorBidi"/>
          <w:spacing w:val="-1"/>
        </w:rPr>
        <w:t xml:space="preserve"> </w:t>
      </w:r>
      <w:r w:rsidRPr="00D903EA">
        <w:rPr>
          <w:rFonts w:asciiTheme="majorBidi" w:hAnsiTheme="majorBidi" w:cstheme="majorBidi"/>
        </w:rPr>
        <w:t>faydalanabileceğimiz</w:t>
      </w:r>
      <w:r w:rsidRPr="00D903EA">
        <w:rPr>
          <w:rFonts w:asciiTheme="majorBidi" w:hAnsiTheme="majorBidi" w:cstheme="majorBidi"/>
          <w:spacing w:val="-1"/>
        </w:rPr>
        <w:t xml:space="preserve"> </w:t>
      </w:r>
      <w:r w:rsidRPr="00D903EA">
        <w:rPr>
          <w:rFonts w:asciiTheme="majorBidi" w:hAnsiTheme="majorBidi" w:cstheme="majorBidi"/>
        </w:rPr>
        <w:t>bir</w:t>
      </w:r>
      <w:r w:rsidRPr="00D903EA">
        <w:rPr>
          <w:rFonts w:asciiTheme="majorBidi" w:hAnsiTheme="majorBidi" w:cstheme="majorBidi"/>
          <w:spacing w:val="-2"/>
        </w:rPr>
        <w:t xml:space="preserve"> </w:t>
      </w:r>
      <w:r w:rsidRPr="00D903EA">
        <w:rPr>
          <w:rFonts w:asciiTheme="majorBidi" w:hAnsiTheme="majorBidi" w:cstheme="majorBidi"/>
        </w:rPr>
        <w:t>organizasyon</w:t>
      </w:r>
      <w:r w:rsidRPr="00D903EA">
        <w:rPr>
          <w:rFonts w:asciiTheme="majorBidi" w:hAnsiTheme="majorBidi" w:cstheme="majorBidi"/>
          <w:spacing w:val="-1"/>
        </w:rPr>
        <w:t xml:space="preserve"> </w:t>
      </w:r>
      <w:r w:rsidRPr="00D903EA">
        <w:rPr>
          <w:rFonts w:asciiTheme="majorBidi" w:hAnsiTheme="majorBidi" w:cstheme="majorBidi"/>
        </w:rPr>
        <w:t>sistemi</w:t>
      </w:r>
      <w:r w:rsidRPr="00D903EA">
        <w:rPr>
          <w:rFonts w:asciiTheme="majorBidi" w:hAnsiTheme="majorBidi" w:cstheme="majorBidi"/>
          <w:spacing w:val="-1"/>
        </w:rPr>
        <w:t xml:space="preserve"> </w:t>
      </w:r>
      <w:r w:rsidRPr="00D903EA">
        <w:rPr>
          <w:rFonts w:asciiTheme="majorBidi" w:hAnsiTheme="majorBidi" w:cstheme="majorBidi"/>
        </w:rPr>
        <w:t>oluşturulmuştur.</w:t>
      </w:r>
    </w:p>
    <w:p w14:paraId="446BB4D0" w14:textId="77777777" w:rsidR="008348CF" w:rsidRPr="00D903EA" w:rsidRDefault="008348CF" w:rsidP="008348CF">
      <w:pPr>
        <w:pStyle w:val="GvdeMetni"/>
        <w:spacing w:line="360" w:lineRule="auto"/>
        <w:ind w:left="776" w:right="436" w:firstLine="584"/>
        <w:jc w:val="both"/>
        <w:rPr>
          <w:rFonts w:asciiTheme="majorBidi" w:hAnsiTheme="majorBidi" w:cstheme="majorBidi"/>
        </w:rPr>
      </w:pPr>
      <w:r w:rsidRPr="00D903EA">
        <w:rPr>
          <w:rFonts w:asciiTheme="majorBidi" w:hAnsiTheme="majorBidi" w:cstheme="majorBidi"/>
        </w:rPr>
        <w:t>Personelimiz, İl ve İlçe Milli Eğitim Müdürlüğümüzün düzenlediği hizmet içi eğitim</w:t>
      </w:r>
      <w:r w:rsidRPr="00D903EA">
        <w:rPr>
          <w:rFonts w:asciiTheme="majorBidi" w:hAnsiTheme="majorBidi" w:cstheme="majorBidi"/>
          <w:spacing w:val="1"/>
        </w:rPr>
        <w:t xml:space="preserve"> </w:t>
      </w:r>
      <w:r w:rsidRPr="00D903EA">
        <w:rPr>
          <w:rFonts w:asciiTheme="majorBidi" w:hAnsiTheme="majorBidi" w:cstheme="majorBidi"/>
        </w:rPr>
        <w:t>faaliyetlerine eksiksiz katılım sağlamaktadır. Ayrıca sene başı öğretmenler kurul toplantısında</w:t>
      </w:r>
      <w:r w:rsidRPr="00D903EA">
        <w:rPr>
          <w:rFonts w:asciiTheme="majorBidi" w:hAnsiTheme="majorBidi" w:cstheme="majorBidi"/>
          <w:spacing w:val="1"/>
        </w:rPr>
        <w:t xml:space="preserve"> </w:t>
      </w:r>
      <w:r w:rsidRPr="00D903EA">
        <w:rPr>
          <w:rFonts w:asciiTheme="majorBidi" w:hAnsiTheme="majorBidi" w:cstheme="majorBidi"/>
        </w:rPr>
        <w:t>personelimizin</w:t>
      </w:r>
      <w:r w:rsidRPr="00D903EA">
        <w:rPr>
          <w:rFonts w:asciiTheme="majorBidi" w:hAnsiTheme="majorBidi" w:cstheme="majorBidi"/>
          <w:spacing w:val="1"/>
        </w:rPr>
        <w:t xml:space="preserve"> </w:t>
      </w:r>
      <w:r w:rsidRPr="00D903EA">
        <w:rPr>
          <w:rFonts w:asciiTheme="majorBidi" w:hAnsiTheme="majorBidi" w:cstheme="majorBidi"/>
        </w:rPr>
        <w:t>ihtiyaçları</w:t>
      </w:r>
      <w:r w:rsidRPr="00D903EA">
        <w:rPr>
          <w:rFonts w:asciiTheme="majorBidi" w:hAnsiTheme="majorBidi" w:cstheme="majorBidi"/>
          <w:spacing w:val="1"/>
        </w:rPr>
        <w:t xml:space="preserve"> </w:t>
      </w:r>
      <w:r w:rsidRPr="00D903EA">
        <w:rPr>
          <w:rFonts w:asciiTheme="majorBidi" w:hAnsiTheme="majorBidi" w:cstheme="majorBidi"/>
        </w:rPr>
        <w:t>görüşülerek,</w:t>
      </w:r>
      <w:r w:rsidRPr="00D903EA">
        <w:rPr>
          <w:rFonts w:asciiTheme="majorBidi" w:hAnsiTheme="majorBidi" w:cstheme="majorBidi"/>
          <w:spacing w:val="1"/>
        </w:rPr>
        <w:t xml:space="preserve"> </w:t>
      </w:r>
      <w:r w:rsidRPr="00D903EA">
        <w:rPr>
          <w:rFonts w:asciiTheme="majorBidi" w:hAnsiTheme="majorBidi" w:cstheme="majorBidi"/>
        </w:rPr>
        <w:t>mesleki</w:t>
      </w:r>
      <w:r w:rsidRPr="00D903EA">
        <w:rPr>
          <w:rFonts w:asciiTheme="majorBidi" w:hAnsiTheme="majorBidi" w:cstheme="majorBidi"/>
          <w:spacing w:val="1"/>
        </w:rPr>
        <w:t xml:space="preserve"> </w:t>
      </w:r>
      <w:r w:rsidRPr="00D903EA">
        <w:rPr>
          <w:rFonts w:asciiTheme="majorBidi" w:hAnsiTheme="majorBidi" w:cstheme="majorBidi"/>
        </w:rPr>
        <w:t>yeterliliğin</w:t>
      </w:r>
      <w:r w:rsidRPr="00D903EA">
        <w:rPr>
          <w:rFonts w:asciiTheme="majorBidi" w:hAnsiTheme="majorBidi" w:cstheme="majorBidi"/>
          <w:spacing w:val="1"/>
        </w:rPr>
        <w:t xml:space="preserve"> </w:t>
      </w:r>
      <w:r w:rsidRPr="00D903EA">
        <w:rPr>
          <w:rFonts w:asciiTheme="majorBidi" w:hAnsiTheme="majorBidi" w:cstheme="majorBidi"/>
        </w:rPr>
        <w:t>artırılması</w:t>
      </w:r>
      <w:r w:rsidRPr="00D903EA">
        <w:rPr>
          <w:rFonts w:asciiTheme="majorBidi" w:hAnsiTheme="majorBidi" w:cstheme="majorBidi"/>
          <w:spacing w:val="1"/>
        </w:rPr>
        <w:t xml:space="preserve"> </w:t>
      </w:r>
      <w:r w:rsidRPr="00D903EA">
        <w:rPr>
          <w:rFonts w:asciiTheme="majorBidi" w:hAnsiTheme="majorBidi" w:cstheme="majorBidi"/>
        </w:rPr>
        <w:t>amacıyla</w:t>
      </w:r>
      <w:r w:rsidRPr="00D903EA">
        <w:rPr>
          <w:rFonts w:asciiTheme="majorBidi" w:hAnsiTheme="majorBidi" w:cstheme="majorBidi"/>
          <w:spacing w:val="1"/>
        </w:rPr>
        <w:t xml:space="preserve"> </w:t>
      </w:r>
      <w:r w:rsidRPr="00D903EA">
        <w:rPr>
          <w:rFonts w:asciiTheme="majorBidi" w:hAnsiTheme="majorBidi" w:cstheme="majorBidi"/>
        </w:rPr>
        <w:t>hizmet</w:t>
      </w:r>
      <w:r w:rsidRPr="00D903EA">
        <w:rPr>
          <w:rFonts w:asciiTheme="majorBidi" w:hAnsiTheme="majorBidi" w:cstheme="majorBidi"/>
          <w:spacing w:val="1"/>
        </w:rPr>
        <w:t xml:space="preserve"> </w:t>
      </w:r>
      <w:r w:rsidRPr="00D903EA">
        <w:rPr>
          <w:rFonts w:asciiTheme="majorBidi" w:hAnsiTheme="majorBidi" w:cstheme="majorBidi"/>
        </w:rPr>
        <w:t>içi</w:t>
      </w:r>
      <w:r w:rsidRPr="00D903EA">
        <w:rPr>
          <w:rFonts w:asciiTheme="majorBidi" w:hAnsiTheme="majorBidi" w:cstheme="majorBidi"/>
          <w:spacing w:val="1"/>
        </w:rPr>
        <w:t xml:space="preserve"> </w:t>
      </w:r>
      <w:r w:rsidRPr="00D903EA">
        <w:rPr>
          <w:rFonts w:asciiTheme="majorBidi" w:hAnsiTheme="majorBidi" w:cstheme="majorBidi"/>
        </w:rPr>
        <w:t>eğitim faaliyetleri talep edilmektedir. Kurumumuzda ortaya çıkan anlık ihtiyaçların giderilmesi</w:t>
      </w:r>
      <w:r w:rsidRPr="00D903EA">
        <w:rPr>
          <w:rFonts w:asciiTheme="majorBidi" w:hAnsiTheme="majorBidi" w:cstheme="majorBidi"/>
          <w:spacing w:val="1"/>
        </w:rPr>
        <w:t xml:space="preserve"> </w:t>
      </w:r>
      <w:r w:rsidRPr="00D903EA">
        <w:rPr>
          <w:rFonts w:asciiTheme="majorBidi" w:hAnsiTheme="majorBidi" w:cstheme="majorBidi"/>
        </w:rPr>
        <w:t>için önceden tedbir alınmaktadır. Daha nitelikli ve kapsamlı ihtiyaçların giderilmesi için proje</w:t>
      </w:r>
      <w:r w:rsidRPr="00D903EA">
        <w:rPr>
          <w:rFonts w:asciiTheme="majorBidi" w:hAnsiTheme="majorBidi" w:cstheme="majorBidi"/>
          <w:spacing w:val="1"/>
        </w:rPr>
        <w:t xml:space="preserve"> </w:t>
      </w:r>
      <w:r w:rsidRPr="00D903EA">
        <w:rPr>
          <w:rFonts w:asciiTheme="majorBidi" w:hAnsiTheme="majorBidi" w:cstheme="majorBidi"/>
        </w:rPr>
        <w:t>tabanlı</w:t>
      </w:r>
      <w:r w:rsidRPr="00D903EA">
        <w:rPr>
          <w:rFonts w:asciiTheme="majorBidi" w:hAnsiTheme="majorBidi" w:cstheme="majorBidi"/>
          <w:spacing w:val="-1"/>
        </w:rPr>
        <w:t xml:space="preserve"> </w:t>
      </w:r>
      <w:r w:rsidRPr="00D903EA">
        <w:rPr>
          <w:rFonts w:asciiTheme="majorBidi" w:hAnsiTheme="majorBidi" w:cstheme="majorBidi"/>
        </w:rPr>
        <w:t>sorun çözme yöntemleri kullanılmaktadır.</w:t>
      </w:r>
    </w:p>
    <w:p w14:paraId="730474B7" w14:textId="77777777" w:rsidR="008348CF" w:rsidRPr="00D903EA" w:rsidRDefault="008348CF" w:rsidP="008348CF">
      <w:pPr>
        <w:pStyle w:val="GvdeMetni"/>
        <w:spacing w:line="360" w:lineRule="auto"/>
        <w:ind w:left="776" w:right="438" w:firstLine="584"/>
        <w:jc w:val="both"/>
        <w:rPr>
          <w:rFonts w:asciiTheme="majorBidi" w:hAnsiTheme="majorBidi" w:cstheme="majorBidi"/>
        </w:rPr>
      </w:pPr>
      <w:r w:rsidRPr="00D903EA">
        <w:rPr>
          <w:rFonts w:asciiTheme="majorBidi" w:hAnsiTheme="majorBidi" w:cstheme="majorBidi"/>
        </w:rPr>
        <w:t>Ayrıca okulumuzda; farklı alanlarda sosyal kulüpler faaliyet göstermektedir. Birçok proje</w:t>
      </w:r>
      <w:r w:rsidRPr="00D903EA">
        <w:rPr>
          <w:rFonts w:asciiTheme="majorBidi" w:hAnsiTheme="majorBidi" w:cstheme="majorBidi"/>
          <w:spacing w:val="-57"/>
        </w:rPr>
        <w:t xml:space="preserve"> </w:t>
      </w:r>
      <w:r w:rsidRPr="00D903EA">
        <w:rPr>
          <w:rFonts w:asciiTheme="majorBidi" w:hAnsiTheme="majorBidi" w:cstheme="majorBidi"/>
        </w:rPr>
        <w:t>yürütülmekte</w:t>
      </w:r>
      <w:r w:rsidRPr="00D903EA">
        <w:rPr>
          <w:rFonts w:asciiTheme="majorBidi" w:hAnsiTheme="majorBidi" w:cstheme="majorBidi"/>
          <w:spacing w:val="1"/>
        </w:rPr>
        <w:t xml:space="preserve"> </w:t>
      </w:r>
      <w:r w:rsidRPr="00D903EA">
        <w:rPr>
          <w:rFonts w:asciiTheme="majorBidi" w:hAnsiTheme="majorBidi" w:cstheme="majorBidi"/>
        </w:rPr>
        <w:t>ulusal</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uluslararası</w:t>
      </w:r>
      <w:r w:rsidRPr="00D903EA">
        <w:rPr>
          <w:rFonts w:asciiTheme="majorBidi" w:hAnsiTheme="majorBidi" w:cstheme="majorBidi"/>
          <w:spacing w:val="1"/>
        </w:rPr>
        <w:t xml:space="preserve"> </w:t>
      </w:r>
      <w:r w:rsidRPr="00D903EA">
        <w:rPr>
          <w:rFonts w:asciiTheme="majorBidi" w:hAnsiTheme="majorBidi" w:cstheme="majorBidi"/>
        </w:rPr>
        <w:t>eğitim</w:t>
      </w:r>
      <w:r w:rsidRPr="00D903EA">
        <w:rPr>
          <w:rFonts w:asciiTheme="majorBidi" w:hAnsiTheme="majorBidi" w:cstheme="majorBidi"/>
          <w:spacing w:val="1"/>
        </w:rPr>
        <w:t xml:space="preserve"> </w:t>
      </w:r>
      <w:r w:rsidRPr="00D903EA">
        <w:rPr>
          <w:rFonts w:asciiTheme="majorBidi" w:hAnsiTheme="majorBidi" w:cstheme="majorBidi"/>
        </w:rPr>
        <w:t>olanaklarının</w:t>
      </w:r>
      <w:r w:rsidRPr="00D903EA">
        <w:rPr>
          <w:rFonts w:asciiTheme="majorBidi" w:hAnsiTheme="majorBidi" w:cstheme="majorBidi"/>
          <w:spacing w:val="1"/>
        </w:rPr>
        <w:t xml:space="preserve"> </w:t>
      </w:r>
      <w:r w:rsidRPr="00D903EA">
        <w:rPr>
          <w:rFonts w:asciiTheme="majorBidi" w:hAnsiTheme="majorBidi" w:cstheme="majorBidi"/>
        </w:rPr>
        <w:t>birçoğu</w:t>
      </w:r>
      <w:r w:rsidRPr="00D903EA">
        <w:rPr>
          <w:rFonts w:asciiTheme="majorBidi" w:hAnsiTheme="majorBidi" w:cstheme="majorBidi"/>
          <w:spacing w:val="1"/>
        </w:rPr>
        <w:t xml:space="preserve"> </w:t>
      </w:r>
      <w:r w:rsidRPr="00D903EA">
        <w:rPr>
          <w:rFonts w:asciiTheme="majorBidi" w:hAnsiTheme="majorBidi" w:cstheme="majorBidi"/>
        </w:rPr>
        <w:t>kurumsal</w:t>
      </w:r>
      <w:r w:rsidRPr="00D903EA">
        <w:rPr>
          <w:rFonts w:asciiTheme="majorBidi" w:hAnsiTheme="majorBidi" w:cstheme="majorBidi"/>
          <w:spacing w:val="1"/>
        </w:rPr>
        <w:t xml:space="preserve"> </w:t>
      </w:r>
      <w:r w:rsidRPr="00D903EA">
        <w:rPr>
          <w:rFonts w:asciiTheme="majorBidi" w:hAnsiTheme="majorBidi" w:cstheme="majorBidi"/>
        </w:rPr>
        <w:t>olarak</w:t>
      </w:r>
      <w:r w:rsidRPr="00D903EA">
        <w:rPr>
          <w:rFonts w:asciiTheme="majorBidi" w:hAnsiTheme="majorBidi" w:cstheme="majorBidi"/>
          <w:spacing w:val="-57"/>
        </w:rPr>
        <w:t xml:space="preserve"> </w:t>
      </w:r>
      <w:r w:rsidRPr="00D903EA">
        <w:rPr>
          <w:rFonts w:asciiTheme="majorBidi" w:hAnsiTheme="majorBidi" w:cstheme="majorBidi"/>
        </w:rPr>
        <w:t>uygulanmaktadır.</w:t>
      </w:r>
    </w:p>
    <w:p w14:paraId="0CFE7291" w14:textId="77777777" w:rsidR="008348CF" w:rsidRPr="00D903EA" w:rsidRDefault="008348CF" w:rsidP="008348CF">
      <w:pPr>
        <w:pStyle w:val="GvdeMetni"/>
        <w:spacing w:line="360" w:lineRule="auto"/>
        <w:ind w:left="776" w:right="438" w:firstLine="584"/>
        <w:jc w:val="both"/>
        <w:rPr>
          <w:rFonts w:asciiTheme="majorBidi" w:hAnsiTheme="majorBidi" w:cstheme="majorBidi"/>
        </w:rPr>
      </w:pPr>
      <w:r w:rsidRPr="00D903EA">
        <w:rPr>
          <w:rFonts w:asciiTheme="majorBidi" w:hAnsiTheme="majorBidi" w:cstheme="majorBidi"/>
        </w:rPr>
        <w:t>Okulumuzun</w:t>
      </w:r>
      <w:r w:rsidRPr="00D903EA">
        <w:rPr>
          <w:rFonts w:asciiTheme="majorBidi" w:hAnsiTheme="majorBidi" w:cstheme="majorBidi"/>
          <w:spacing w:val="10"/>
        </w:rPr>
        <w:t xml:space="preserve"> </w:t>
      </w:r>
      <w:r w:rsidRPr="00D903EA">
        <w:rPr>
          <w:rFonts w:asciiTheme="majorBidi" w:hAnsiTheme="majorBidi" w:cstheme="majorBidi"/>
        </w:rPr>
        <w:t>2024-2028</w:t>
      </w:r>
      <w:r w:rsidRPr="00D903EA">
        <w:rPr>
          <w:rFonts w:asciiTheme="majorBidi" w:hAnsiTheme="majorBidi" w:cstheme="majorBidi"/>
          <w:spacing w:val="10"/>
        </w:rPr>
        <w:t xml:space="preserve"> </w:t>
      </w:r>
      <w:r w:rsidRPr="00D903EA">
        <w:rPr>
          <w:rFonts w:asciiTheme="majorBidi" w:hAnsiTheme="majorBidi" w:cstheme="majorBidi"/>
        </w:rPr>
        <w:t>Stratejik</w:t>
      </w:r>
      <w:r w:rsidRPr="00D903EA">
        <w:rPr>
          <w:rFonts w:asciiTheme="majorBidi" w:hAnsiTheme="majorBidi" w:cstheme="majorBidi"/>
          <w:spacing w:val="9"/>
        </w:rPr>
        <w:t xml:space="preserve"> </w:t>
      </w:r>
      <w:r w:rsidRPr="00D903EA">
        <w:rPr>
          <w:rFonts w:asciiTheme="majorBidi" w:hAnsiTheme="majorBidi" w:cstheme="majorBidi"/>
        </w:rPr>
        <w:t>Planının</w:t>
      </w:r>
      <w:r w:rsidRPr="00D903EA">
        <w:rPr>
          <w:rFonts w:asciiTheme="majorBidi" w:hAnsiTheme="majorBidi" w:cstheme="majorBidi"/>
          <w:spacing w:val="11"/>
        </w:rPr>
        <w:t xml:space="preserve"> </w:t>
      </w:r>
      <w:r w:rsidRPr="00D903EA">
        <w:rPr>
          <w:rFonts w:asciiTheme="majorBidi" w:hAnsiTheme="majorBidi" w:cstheme="majorBidi"/>
        </w:rPr>
        <w:t>hazırlık</w:t>
      </w:r>
      <w:r w:rsidRPr="00D903EA">
        <w:rPr>
          <w:rFonts w:asciiTheme="majorBidi" w:hAnsiTheme="majorBidi" w:cstheme="majorBidi"/>
          <w:spacing w:val="11"/>
        </w:rPr>
        <w:t xml:space="preserve"> </w:t>
      </w:r>
      <w:r w:rsidRPr="00D903EA">
        <w:rPr>
          <w:rFonts w:asciiTheme="majorBidi" w:hAnsiTheme="majorBidi" w:cstheme="majorBidi"/>
        </w:rPr>
        <w:t>çalışmaları,</w:t>
      </w:r>
      <w:r w:rsidRPr="00D903EA">
        <w:rPr>
          <w:rFonts w:asciiTheme="majorBidi" w:hAnsiTheme="majorBidi" w:cstheme="majorBidi"/>
          <w:spacing w:val="10"/>
        </w:rPr>
        <w:t xml:space="preserve"> </w:t>
      </w:r>
      <w:r w:rsidRPr="00D903EA">
        <w:rPr>
          <w:rFonts w:asciiTheme="majorBidi" w:hAnsiTheme="majorBidi" w:cstheme="majorBidi"/>
        </w:rPr>
        <w:t>çalışma</w:t>
      </w:r>
      <w:r w:rsidRPr="00D903EA">
        <w:rPr>
          <w:rFonts w:asciiTheme="majorBidi" w:hAnsiTheme="majorBidi" w:cstheme="majorBidi"/>
          <w:spacing w:val="12"/>
        </w:rPr>
        <w:t xml:space="preserve"> </w:t>
      </w:r>
      <w:r w:rsidRPr="00D903EA">
        <w:rPr>
          <w:rFonts w:asciiTheme="majorBidi" w:hAnsiTheme="majorBidi" w:cstheme="majorBidi"/>
        </w:rPr>
        <w:t>takvimine</w:t>
      </w:r>
      <w:r w:rsidRPr="00D903EA">
        <w:rPr>
          <w:rFonts w:asciiTheme="majorBidi" w:hAnsiTheme="majorBidi" w:cstheme="majorBidi"/>
          <w:spacing w:val="11"/>
        </w:rPr>
        <w:t xml:space="preserve"> </w:t>
      </w:r>
      <w:r w:rsidRPr="00D903EA">
        <w:rPr>
          <w:rFonts w:asciiTheme="majorBidi" w:hAnsiTheme="majorBidi" w:cstheme="majorBidi"/>
        </w:rPr>
        <w:t>uygun olarak başlatılmıştır ve sistematik olarak devam ettirilmektedir. Personelimiz, stratejik yönetim</w:t>
      </w:r>
      <w:r w:rsidRPr="00D903EA">
        <w:rPr>
          <w:rFonts w:asciiTheme="majorBidi" w:hAnsiTheme="majorBidi" w:cstheme="majorBidi"/>
          <w:spacing w:val="1"/>
        </w:rPr>
        <w:t xml:space="preserve"> </w:t>
      </w:r>
      <w:r w:rsidRPr="00D903EA">
        <w:rPr>
          <w:rFonts w:asciiTheme="majorBidi" w:hAnsiTheme="majorBidi" w:cstheme="majorBidi"/>
        </w:rPr>
        <w:t>süreci</w:t>
      </w:r>
      <w:r w:rsidRPr="00D903EA">
        <w:rPr>
          <w:rFonts w:asciiTheme="majorBidi" w:hAnsiTheme="majorBidi" w:cstheme="majorBidi"/>
          <w:spacing w:val="1"/>
        </w:rPr>
        <w:t xml:space="preserve"> </w:t>
      </w:r>
      <w:r w:rsidRPr="00D903EA">
        <w:rPr>
          <w:rFonts w:asciiTheme="majorBidi" w:hAnsiTheme="majorBidi" w:cstheme="majorBidi"/>
        </w:rPr>
        <w:t>hakkında</w:t>
      </w:r>
      <w:r w:rsidRPr="00D903EA">
        <w:rPr>
          <w:rFonts w:asciiTheme="majorBidi" w:hAnsiTheme="majorBidi" w:cstheme="majorBidi"/>
          <w:spacing w:val="1"/>
        </w:rPr>
        <w:t xml:space="preserve"> </w:t>
      </w:r>
      <w:r w:rsidRPr="00D903EA">
        <w:rPr>
          <w:rFonts w:asciiTheme="majorBidi" w:hAnsiTheme="majorBidi" w:cstheme="majorBidi"/>
        </w:rPr>
        <w:t>yeterli</w:t>
      </w:r>
      <w:r w:rsidRPr="00D903EA">
        <w:rPr>
          <w:rFonts w:asciiTheme="majorBidi" w:hAnsiTheme="majorBidi" w:cstheme="majorBidi"/>
          <w:spacing w:val="1"/>
        </w:rPr>
        <w:t xml:space="preserve"> </w:t>
      </w:r>
      <w:r w:rsidRPr="00D903EA">
        <w:rPr>
          <w:rFonts w:asciiTheme="majorBidi" w:hAnsiTheme="majorBidi" w:cstheme="majorBidi"/>
        </w:rPr>
        <w:t>bilgi</w:t>
      </w:r>
      <w:r w:rsidRPr="00D903EA">
        <w:rPr>
          <w:rFonts w:asciiTheme="majorBidi" w:hAnsiTheme="majorBidi" w:cstheme="majorBidi"/>
          <w:spacing w:val="1"/>
        </w:rPr>
        <w:t xml:space="preserve"> </w:t>
      </w:r>
      <w:r w:rsidRPr="00D903EA">
        <w:rPr>
          <w:rFonts w:asciiTheme="majorBidi" w:hAnsiTheme="majorBidi" w:cstheme="majorBidi"/>
        </w:rPr>
        <w:t>birikimine</w:t>
      </w:r>
      <w:r w:rsidRPr="00D903EA">
        <w:rPr>
          <w:rFonts w:asciiTheme="majorBidi" w:hAnsiTheme="majorBidi" w:cstheme="majorBidi"/>
          <w:spacing w:val="1"/>
        </w:rPr>
        <w:t xml:space="preserve"> </w:t>
      </w:r>
      <w:r w:rsidRPr="00D903EA">
        <w:rPr>
          <w:rFonts w:asciiTheme="majorBidi" w:hAnsiTheme="majorBidi" w:cstheme="majorBidi"/>
        </w:rPr>
        <w:t>sahiptir.</w:t>
      </w:r>
      <w:r w:rsidRPr="00D903EA">
        <w:rPr>
          <w:rFonts w:asciiTheme="majorBidi" w:hAnsiTheme="majorBidi" w:cstheme="majorBidi"/>
          <w:spacing w:val="1"/>
        </w:rPr>
        <w:t xml:space="preserve"> </w:t>
      </w:r>
      <w:r w:rsidRPr="00D903EA">
        <w:rPr>
          <w:rFonts w:asciiTheme="majorBidi" w:hAnsiTheme="majorBidi" w:cstheme="majorBidi"/>
        </w:rPr>
        <w:t>Bu</w:t>
      </w:r>
      <w:r w:rsidRPr="00D903EA">
        <w:rPr>
          <w:rFonts w:asciiTheme="majorBidi" w:hAnsiTheme="majorBidi" w:cstheme="majorBidi"/>
          <w:spacing w:val="1"/>
        </w:rPr>
        <w:t xml:space="preserve"> </w:t>
      </w:r>
      <w:r w:rsidRPr="00D903EA">
        <w:rPr>
          <w:rFonts w:asciiTheme="majorBidi" w:hAnsiTheme="majorBidi" w:cstheme="majorBidi"/>
        </w:rPr>
        <w:t>durum</w:t>
      </w:r>
      <w:r w:rsidRPr="00D903EA">
        <w:rPr>
          <w:rFonts w:asciiTheme="majorBidi" w:hAnsiTheme="majorBidi" w:cstheme="majorBidi"/>
          <w:spacing w:val="1"/>
        </w:rPr>
        <w:t xml:space="preserve"> </w:t>
      </w:r>
      <w:r w:rsidRPr="00D903EA">
        <w:rPr>
          <w:rFonts w:asciiTheme="majorBidi" w:hAnsiTheme="majorBidi" w:cstheme="majorBidi"/>
        </w:rPr>
        <w:t>stratejik</w:t>
      </w:r>
      <w:r w:rsidRPr="00D903EA">
        <w:rPr>
          <w:rFonts w:asciiTheme="majorBidi" w:hAnsiTheme="majorBidi" w:cstheme="majorBidi"/>
          <w:spacing w:val="1"/>
        </w:rPr>
        <w:t xml:space="preserve"> </w:t>
      </w:r>
      <w:r w:rsidRPr="00D903EA">
        <w:rPr>
          <w:rFonts w:asciiTheme="majorBidi" w:hAnsiTheme="majorBidi" w:cstheme="majorBidi"/>
        </w:rPr>
        <w:t>plan</w:t>
      </w:r>
      <w:r w:rsidRPr="00D903EA">
        <w:rPr>
          <w:rFonts w:asciiTheme="majorBidi" w:hAnsiTheme="majorBidi" w:cstheme="majorBidi"/>
          <w:spacing w:val="1"/>
        </w:rPr>
        <w:t xml:space="preserve"> </w:t>
      </w:r>
      <w:r w:rsidRPr="00D903EA">
        <w:rPr>
          <w:rFonts w:asciiTheme="majorBidi" w:hAnsiTheme="majorBidi" w:cstheme="majorBidi"/>
        </w:rPr>
        <w:t>hazırlama</w:t>
      </w:r>
      <w:r w:rsidRPr="00D903EA">
        <w:rPr>
          <w:rFonts w:asciiTheme="majorBidi" w:hAnsiTheme="majorBidi" w:cstheme="majorBidi"/>
          <w:spacing w:val="1"/>
        </w:rPr>
        <w:t xml:space="preserve"> </w:t>
      </w:r>
      <w:r w:rsidRPr="00D903EA">
        <w:rPr>
          <w:rFonts w:asciiTheme="majorBidi" w:hAnsiTheme="majorBidi" w:cstheme="majorBidi"/>
        </w:rPr>
        <w:t>çalışmalarının</w:t>
      </w:r>
      <w:r w:rsidRPr="00D903EA">
        <w:rPr>
          <w:rFonts w:asciiTheme="majorBidi" w:hAnsiTheme="majorBidi" w:cstheme="majorBidi"/>
          <w:spacing w:val="-1"/>
        </w:rPr>
        <w:t xml:space="preserve"> </w:t>
      </w:r>
      <w:r w:rsidRPr="00D903EA">
        <w:rPr>
          <w:rFonts w:asciiTheme="majorBidi" w:hAnsiTheme="majorBidi" w:cstheme="majorBidi"/>
        </w:rPr>
        <w:t>sahiplenilmesine</w:t>
      </w:r>
      <w:r w:rsidRPr="00D903EA">
        <w:rPr>
          <w:rFonts w:asciiTheme="majorBidi" w:hAnsiTheme="majorBidi" w:cstheme="majorBidi"/>
          <w:spacing w:val="-1"/>
        </w:rPr>
        <w:t xml:space="preserve"> </w:t>
      </w:r>
      <w:r w:rsidRPr="00D903EA">
        <w:rPr>
          <w:rFonts w:asciiTheme="majorBidi" w:hAnsiTheme="majorBidi" w:cstheme="majorBidi"/>
        </w:rPr>
        <w:t>ve</w:t>
      </w:r>
      <w:r w:rsidRPr="00D903EA">
        <w:rPr>
          <w:rFonts w:asciiTheme="majorBidi" w:hAnsiTheme="majorBidi" w:cstheme="majorBidi"/>
          <w:spacing w:val="-1"/>
        </w:rPr>
        <w:t xml:space="preserve"> </w:t>
      </w:r>
      <w:r w:rsidRPr="00D903EA">
        <w:rPr>
          <w:rFonts w:asciiTheme="majorBidi" w:hAnsiTheme="majorBidi" w:cstheme="majorBidi"/>
        </w:rPr>
        <w:t>sağlıklı</w:t>
      </w:r>
      <w:r w:rsidRPr="00D903EA">
        <w:rPr>
          <w:rFonts w:asciiTheme="majorBidi" w:hAnsiTheme="majorBidi" w:cstheme="majorBidi"/>
          <w:spacing w:val="-1"/>
        </w:rPr>
        <w:t xml:space="preserve"> </w:t>
      </w:r>
      <w:r w:rsidRPr="00D903EA">
        <w:rPr>
          <w:rFonts w:asciiTheme="majorBidi" w:hAnsiTheme="majorBidi" w:cstheme="majorBidi"/>
        </w:rPr>
        <w:t>bir</w:t>
      </w:r>
      <w:r w:rsidRPr="00D903EA">
        <w:rPr>
          <w:rFonts w:asciiTheme="majorBidi" w:hAnsiTheme="majorBidi" w:cstheme="majorBidi"/>
          <w:spacing w:val="-2"/>
        </w:rPr>
        <w:t xml:space="preserve"> </w:t>
      </w:r>
      <w:r w:rsidRPr="00D903EA">
        <w:rPr>
          <w:rFonts w:asciiTheme="majorBidi" w:hAnsiTheme="majorBidi" w:cstheme="majorBidi"/>
        </w:rPr>
        <w:t>şekilde</w:t>
      </w:r>
      <w:r w:rsidRPr="00D903EA">
        <w:rPr>
          <w:rFonts w:asciiTheme="majorBidi" w:hAnsiTheme="majorBidi" w:cstheme="majorBidi"/>
          <w:spacing w:val="-2"/>
        </w:rPr>
        <w:t xml:space="preserve"> </w:t>
      </w:r>
      <w:r w:rsidRPr="00D903EA">
        <w:rPr>
          <w:rFonts w:asciiTheme="majorBidi" w:hAnsiTheme="majorBidi" w:cstheme="majorBidi"/>
        </w:rPr>
        <w:t>yürütülmesine</w:t>
      </w:r>
      <w:r w:rsidRPr="00D903EA">
        <w:rPr>
          <w:rFonts w:asciiTheme="majorBidi" w:hAnsiTheme="majorBidi" w:cstheme="majorBidi"/>
          <w:spacing w:val="-2"/>
        </w:rPr>
        <w:t xml:space="preserve"> </w:t>
      </w:r>
      <w:r w:rsidRPr="00D903EA">
        <w:rPr>
          <w:rFonts w:asciiTheme="majorBidi" w:hAnsiTheme="majorBidi" w:cstheme="majorBidi"/>
        </w:rPr>
        <w:t>olanak</w:t>
      </w:r>
      <w:r w:rsidRPr="00D903EA">
        <w:rPr>
          <w:rFonts w:asciiTheme="majorBidi" w:hAnsiTheme="majorBidi" w:cstheme="majorBidi"/>
          <w:spacing w:val="-1"/>
        </w:rPr>
        <w:t xml:space="preserve"> </w:t>
      </w:r>
      <w:r w:rsidRPr="00D903EA">
        <w:rPr>
          <w:rFonts w:asciiTheme="majorBidi" w:hAnsiTheme="majorBidi" w:cstheme="majorBidi"/>
        </w:rPr>
        <w:t>sunmaktadır.</w:t>
      </w:r>
    </w:p>
    <w:p w14:paraId="187DCF50" w14:textId="77777777" w:rsidR="004A4B0F" w:rsidRPr="00D903EA" w:rsidRDefault="004A4B0F">
      <w:pPr>
        <w:jc w:val="both"/>
        <w:rPr>
          <w:rFonts w:asciiTheme="majorBidi" w:hAnsiTheme="majorBidi" w:cstheme="majorBidi"/>
        </w:rPr>
        <w:sectPr w:rsidR="004A4B0F" w:rsidRPr="00D903EA">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D86F11A" w14:textId="77777777" w:rsidR="004A4B0F" w:rsidRPr="00D903EA" w:rsidRDefault="00B31874">
      <w:pPr>
        <w:pStyle w:val="Balk1"/>
        <w:spacing w:before="60"/>
        <w:rPr>
          <w:rFonts w:asciiTheme="majorBidi" w:hAnsiTheme="majorBidi" w:cstheme="majorBidi"/>
        </w:rPr>
      </w:pPr>
      <w:r w:rsidRPr="00D903EA">
        <w:rPr>
          <w:rFonts w:asciiTheme="majorBidi" w:hAnsiTheme="majorBidi" w:cstheme="majorBidi"/>
        </w:rPr>
        <w:lastRenderedPageBreak/>
        <w:t>Fiziki</w:t>
      </w:r>
      <w:r w:rsidR="0000232A" w:rsidRPr="00D903EA">
        <w:rPr>
          <w:rFonts w:asciiTheme="majorBidi" w:hAnsiTheme="majorBidi" w:cstheme="majorBidi"/>
        </w:rPr>
        <w:t xml:space="preserve"> </w:t>
      </w:r>
      <w:r w:rsidRPr="00D903EA">
        <w:rPr>
          <w:rFonts w:asciiTheme="majorBidi" w:hAnsiTheme="majorBidi" w:cstheme="majorBidi"/>
        </w:rPr>
        <w:t>Kaynak</w:t>
      </w:r>
      <w:r w:rsidR="0000232A" w:rsidRPr="00D903EA">
        <w:rPr>
          <w:rFonts w:asciiTheme="majorBidi" w:hAnsiTheme="majorBidi" w:cstheme="majorBidi"/>
        </w:rPr>
        <w:t xml:space="preserve"> </w:t>
      </w:r>
      <w:r w:rsidRPr="00D903EA">
        <w:rPr>
          <w:rFonts w:asciiTheme="majorBidi" w:hAnsiTheme="majorBidi" w:cstheme="majorBidi"/>
        </w:rPr>
        <w:t>Analizi</w:t>
      </w:r>
    </w:p>
    <w:p w14:paraId="2CDC3F66" w14:textId="77777777" w:rsidR="004A4B0F" w:rsidRPr="00D903EA" w:rsidRDefault="00B31874">
      <w:pPr>
        <w:spacing w:before="51"/>
        <w:ind w:left="776"/>
        <w:rPr>
          <w:rFonts w:asciiTheme="majorBidi" w:hAnsiTheme="majorBidi" w:cstheme="majorBidi"/>
          <w:b/>
          <w:sz w:val="20"/>
        </w:rPr>
      </w:pPr>
      <w:r w:rsidRPr="00D903EA">
        <w:rPr>
          <w:rFonts w:asciiTheme="majorBidi" w:hAnsiTheme="majorBidi" w:cstheme="majorBidi"/>
          <w:b/>
          <w:sz w:val="20"/>
        </w:rPr>
        <w:t>Tablo</w:t>
      </w:r>
      <w:r w:rsidR="0000232A" w:rsidRPr="00D903EA">
        <w:rPr>
          <w:rFonts w:asciiTheme="majorBidi" w:hAnsiTheme="majorBidi" w:cstheme="majorBidi"/>
          <w:b/>
          <w:sz w:val="20"/>
        </w:rPr>
        <w:t xml:space="preserve"> </w:t>
      </w:r>
      <w:r w:rsidRPr="00D903EA">
        <w:rPr>
          <w:rFonts w:asciiTheme="majorBidi" w:hAnsiTheme="majorBidi" w:cstheme="majorBidi"/>
          <w:b/>
          <w:sz w:val="20"/>
        </w:rPr>
        <w:t>12</w:t>
      </w:r>
      <w:r w:rsidR="0000232A" w:rsidRPr="00D903EA">
        <w:rPr>
          <w:rFonts w:asciiTheme="majorBidi" w:hAnsiTheme="majorBidi" w:cstheme="majorBidi"/>
          <w:b/>
          <w:sz w:val="20"/>
        </w:rPr>
        <w:t xml:space="preserve"> </w:t>
      </w:r>
      <w:r w:rsidRPr="00D903EA">
        <w:rPr>
          <w:rFonts w:asciiTheme="majorBidi" w:hAnsiTheme="majorBidi" w:cstheme="majorBidi"/>
          <w:b/>
          <w:sz w:val="20"/>
        </w:rPr>
        <w:t>Okul Binasının</w:t>
      </w:r>
      <w:r w:rsidR="0000232A" w:rsidRPr="00D903EA">
        <w:rPr>
          <w:rFonts w:asciiTheme="majorBidi" w:hAnsiTheme="majorBidi" w:cstheme="majorBidi"/>
          <w:b/>
          <w:sz w:val="20"/>
        </w:rPr>
        <w:t xml:space="preserve"> </w:t>
      </w:r>
      <w:r w:rsidRPr="00D903EA">
        <w:rPr>
          <w:rFonts w:asciiTheme="majorBidi" w:hAnsiTheme="majorBidi" w:cstheme="majorBidi"/>
          <w:b/>
          <w:sz w:val="20"/>
        </w:rPr>
        <w:t>Fiziki</w:t>
      </w:r>
      <w:r w:rsidR="0000232A" w:rsidRPr="00D903EA">
        <w:rPr>
          <w:rFonts w:asciiTheme="majorBidi" w:hAnsiTheme="majorBidi" w:cstheme="majorBidi"/>
          <w:b/>
          <w:sz w:val="20"/>
        </w:rPr>
        <w:t xml:space="preserve"> </w:t>
      </w:r>
      <w:r w:rsidRPr="00D903EA">
        <w:rPr>
          <w:rFonts w:asciiTheme="majorBidi" w:hAnsiTheme="majorBidi" w:cstheme="majorBidi"/>
          <w:b/>
          <w:sz w:val="20"/>
        </w:rPr>
        <w:t>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8348CF" w:rsidRPr="00D903EA" w14:paraId="5F7AA4C2" w14:textId="77777777" w:rsidTr="00625315">
        <w:trPr>
          <w:trHeight w:val="872"/>
        </w:trPr>
        <w:tc>
          <w:tcPr>
            <w:tcW w:w="800" w:type="dxa"/>
            <w:tcBorders>
              <w:top w:val="nil"/>
              <w:left w:val="nil"/>
              <w:bottom w:val="nil"/>
              <w:right w:val="nil"/>
            </w:tcBorders>
            <w:shd w:val="clear" w:color="auto" w:fill="8063A1"/>
          </w:tcPr>
          <w:p w14:paraId="1878F470" w14:textId="77777777" w:rsidR="008348CF" w:rsidRPr="00D903EA" w:rsidRDefault="008348CF" w:rsidP="00625315">
            <w:pPr>
              <w:pStyle w:val="TableParagraph"/>
              <w:spacing w:before="6" w:line="360" w:lineRule="auto"/>
              <w:rPr>
                <w:rFonts w:asciiTheme="majorBidi" w:hAnsiTheme="majorBidi" w:cstheme="majorBidi"/>
                <w:b/>
                <w:sz w:val="18"/>
                <w:szCs w:val="18"/>
              </w:rPr>
            </w:pPr>
          </w:p>
          <w:p w14:paraId="734631FE" w14:textId="77777777" w:rsidR="008348CF" w:rsidRPr="00D903EA" w:rsidRDefault="008348CF" w:rsidP="00625315">
            <w:pPr>
              <w:pStyle w:val="TableParagraph"/>
              <w:spacing w:before="1" w:line="360" w:lineRule="auto"/>
              <w:ind w:right="370"/>
              <w:jc w:val="right"/>
              <w:rPr>
                <w:rFonts w:asciiTheme="majorBidi" w:hAnsiTheme="majorBidi" w:cstheme="majorBidi"/>
                <w:b/>
                <w:sz w:val="18"/>
                <w:szCs w:val="18"/>
              </w:rPr>
            </w:pPr>
            <w:r w:rsidRPr="00D903EA">
              <w:rPr>
                <w:rFonts w:asciiTheme="majorBidi" w:hAnsiTheme="majorBidi" w:cstheme="majorBidi"/>
                <w:b/>
                <w:color w:val="FFFFFF"/>
                <w:sz w:val="18"/>
                <w:szCs w:val="18"/>
              </w:rPr>
              <w:t>Sıra</w:t>
            </w:r>
          </w:p>
        </w:tc>
        <w:tc>
          <w:tcPr>
            <w:tcW w:w="3717" w:type="dxa"/>
            <w:tcBorders>
              <w:top w:val="nil"/>
              <w:left w:val="nil"/>
              <w:bottom w:val="nil"/>
              <w:right w:val="nil"/>
            </w:tcBorders>
            <w:shd w:val="clear" w:color="auto" w:fill="8063A1"/>
          </w:tcPr>
          <w:p w14:paraId="66F8DE26" w14:textId="77777777" w:rsidR="008348CF" w:rsidRPr="00D903EA" w:rsidRDefault="008348CF" w:rsidP="00625315">
            <w:pPr>
              <w:pStyle w:val="TableParagraph"/>
              <w:spacing w:before="6" w:line="360" w:lineRule="auto"/>
              <w:rPr>
                <w:rFonts w:asciiTheme="majorBidi" w:hAnsiTheme="majorBidi" w:cstheme="majorBidi"/>
                <w:b/>
                <w:sz w:val="18"/>
                <w:szCs w:val="18"/>
              </w:rPr>
            </w:pPr>
          </w:p>
          <w:p w14:paraId="746F41D3" w14:textId="77777777" w:rsidR="008348CF" w:rsidRPr="00D903EA" w:rsidRDefault="008348CF" w:rsidP="00625315">
            <w:pPr>
              <w:pStyle w:val="TableParagraph"/>
              <w:spacing w:before="1" w:line="360" w:lineRule="auto"/>
              <w:ind w:left="1025"/>
              <w:rPr>
                <w:rFonts w:asciiTheme="majorBidi" w:hAnsiTheme="majorBidi" w:cstheme="majorBidi"/>
                <w:b/>
                <w:sz w:val="18"/>
                <w:szCs w:val="18"/>
              </w:rPr>
            </w:pPr>
            <w:r w:rsidRPr="00D903EA">
              <w:rPr>
                <w:rFonts w:asciiTheme="majorBidi" w:hAnsiTheme="majorBidi" w:cstheme="majorBidi"/>
                <w:b/>
                <w:color w:val="FFFFFF"/>
                <w:sz w:val="18"/>
                <w:szCs w:val="18"/>
              </w:rPr>
              <w:t>Kullanım</w:t>
            </w:r>
            <w:r w:rsidRPr="00D903EA">
              <w:rPr>
                <w:rFonts w:asciiTheme="majorBidi" w:hAnsiTheme="majorBidi" w:cstheme="majorBidi"/>
                <w:b/>
                <w:color w:val="FFFFFF"/>
                <w:spacing w:val="-2"/>
                <w:sz w:val="18"/>
                <w:szCs w:val="18"/>
              </w:rPr>
              <w:t xml:space="preserve"> </w:t>
            </w:r>
            <w:r w:rsidRPr="00D903EA">
              <w:rPr>
                <w:rFonts w:asciiTheme="majorBidi" w:hAnsiTheme="majorBidi" w:cstheme="majorBidi"/>
                <w:b/>
                <w:color w:val="FFFFFF"/>
                <w:sz w:val="18"/>
                <w:szCs w:val="18"/>
              </w:rPr>
              <w:t>Alanı/Türü</w:t>
            </w:r>
          </w:p>
        </w:tc>
        <w:tc>
          <w:tcPr>
            <w:tcW w:w="2196" w:type="dxa"/>
            <w:tcBorders>
              <w:top w:val="nil"/>
              <w:left w:val="nil"/>
              <w:bottom w:val="nil"/>
              <w:right w:val="nil"/>
            </w:tcBorders>
            <w:shd w:val="clear" w:color="auto" w:fill="8063A1"/>
          </w:tcPr>
          <w:p w14:paraId="6B3D3CAD" w14:textId="77777777" w:rsidR="008348CF" w:rsidRPr="00D903EA" w:rsidRDefault="008348CF" w:rsidP="00625315">
            <w:pPr>
              <w:pStyle w:val="TableParagraph"/>
              <w:spacing w:before="154" w:line="360" w:lineRule="auto"/>
              <w:ind w:left="159" w:right="155"/>
              <w:jc w:val="center"/>
              <w:rPr>
                <w:rFonts w:asciiTheme="majorBidi" w:hAnsiTheme="majorBidi" w:cstheme="majorBidi"/>
                <w:b/>
                <w:sz w:val="18"/>
                <w:szCs w:val="18"/>
              </w:rPr>
            </w:pPr>
            <w:r w:rsidRPr="00D903EA">
              <w:rPr>
                <w:rFonts w:asciiTheme="majorBidi" w:hAnsiTheme="majorBidi" w:cstheme="majorBidi"/>
                <w:b/>
                <w:color w:val="FFFFFF"/>
                <w:sz w:val="18"/>
                <w:szCs w:val="18"/>
              </w:rPr>
              <w:t>Bina</w:t>
            </w:r>
            <w:r w:rsidRPr="00D903EA">
              <w:rPr>
                <w:rFonts w:asciiTheme="majorBidi" w:hAnsiTheme="majorBidi" w:cstheme="majorBidi"/>
                <w:b/>
                <w:color w:val="FFFFFF"/>
                <w:spacing w:val="-1"/>
                <w:sz w:val="18"/>
                <w:szCs w:val="18"/>
              </w:rPr>
              <w:t xml:space="preserve"> </w:t>
            </w:r>
            <w:r w:rsidRPr="00D903EA">
              <w:rPr>
                <w:rFonts w:asciiTheme="majorBidi" w:hAnsiTheme="majorBidi" w:cstheme="majorBidi"/>
                <w:b/>
                <w:color w:val="FFFFFF"/>
                <w:sz w:val="18"/>
                <w:szCs w:val="18"/>
              </w:rPr>
              <w:t>Sayısı</w:t>
            </w:r>
          </w:p>
          <w:p w14:paraId="274DB0F6" w14:textId="77777777" w:rsidR="008348CF" w:rsidRPr="00D903EA" w:rsidRDefault="008348CF" w:rsidP="00625315">
            <w:pPr>
              <w:pStyle w:val="TableParagraph"/>
              <w:spacing w:before="36" w:line="360" w:lineRule="auto"/>
              <w:ind w:left="159" w:right="156"/>
              <w:jc w:val="center"/>
              <w:rPr>
                <w:rFonts w:asciiTheme="majorBidi" w:hAnsiTheme="majorBidi" w:cstheme="majorBidi"/>
                <w:b/>
                <w:sz w:val="18"/>
                <w:szCs w:val="18"/>
              </w:rPr>
            </w:pPr>
            <w:r w:rsidRPr="00D903EA">
              <w:rPr>
                <w:rFonts w:asciiTheme="majorBidi" w:hAnsiTheme="majorBidi" w:cstheme="majorBidi"/>
                <w:b/>
                <w:color w:val="FFFFFF"/>
                <w:sz w:val="18"/>
                <w:szCs w:val="18"/>
              </w:rPr>
              <w:t>(Tahsisli</w:t>
            </w:r>
            <w:r w:rsidRPr="00D903EA">
              <w:rPr>
                <w:rFonts w:asciiTheme="majorBidi" w:hAnsiTheme="majorBidi" w:cstheme="majorBidi"/>
                <w:b/>
                <w:color w:val="FFFFFF"/>
                <w:spacing w:val="-2"/>
                <w:sz w:val="18"/>
                <w:szCs w:val="18"/>
              </w:rPr>
              <w:t xml:space="preserve"> </w:t>
            </w:r>
            <w:r w:rsidRPr="00D903EA">
              <w:rPr>
                <w:rFonts w:asciiTheme="majorBidi" w:hAnsiTheme="majorBidi" w:cstheme="majorBidi"/>
                <w:b/>
                <w:color w:val="FFFFFF"/>
                <w:sz w:val="18"/>
                <w:szCs w:val="18"/>
              </w:rPr>
              <w:t>Binalar</w:t>
            </w:r>
            <w:r w:rsidRPr="00D903EA">
              <w:rPr>
                <w:rFonts w:asciiTheme="majorBidi" w:hAnsiTheme="majorBidi" w:cstheme="majorBidi"/>
                <w:b/>
                <w:color w:val="FFFFFF"/>
                <w:spacing w:val="-1"/>
                <w:sz w:val="18"/>
                <w:szCs w:val="18"/>
              </w:rPr>
              <w:t xml:space="preserve"> </w:t>
            </w:r>
            <w:r w:rsidRPr="00D903EA">
              <w:rPr>
                <w:rFonts w:asciiTheme="majorBidi" w:hAnsiTheme="majorBidi" w:cstheme="majorBidi"/>
                <w:b/>
                <w:color w:val="FFFFFF"/>
                <w:sz w:val="18"/>
                <w:szCs w:val="18"/>
              </w:rPr>
              <w:t>Dâhil)</w:t>
            </w:r>
          </w:p>
        </w:tc>
        <w:tc>
          <w:tcPr>
            <w:tcW w:w="2031" w:type="dxa"/>
            <w:tcBorders>
              <w:top w:val="nil"/>
              <w:left w:val="nil"/>
              <w:bottom w:val="nil"/>
              <w:right w:val="nil"/>
            </w:tcBorders>
            <w:shd w:val="clear" w:color="auto" w:fill="8063A1"/>
          </w:tcPr>
          <w:p w14:paraId="6A8A876F" w14:textId="77777777" w:rsidR="008348CF" w:rsidRPr="00D903EA" w:rsidRDefault="008348CF" w:rsidP="00625315">
            <w:pPr>
              <w:pStyle w:val="TableParagraph"/>
              <w:spacing w:before="154" w:line="360" w:lineRule="auto"/>
              <w:ind w:left="312" w:right="275" w:hanging="17"/>
              <w:rPr>
                <w:rFonts w:asciiTheme="majorBidi" w:hAnsiTheme="majorBidi" w:cstheme="majorBidi"/>
                <w:b/>
                <w:sz w:val="18"/>
                <w:szCs w:val="18"/>
              </w:rPr>
            </w:pPr>
            <w:r w:rsidRPr="00D903EA">
              <w:rPr>
                <w:rFonts w:asciiTheme="majorBidi" w:hAnsiTheme="majorBidi" w:cstheme="majorBidi"/>
                <w:b/>
                <w:color w:val="FFFFFF"/>
                <w:sz w:val="18"/>
                <w:szCs w:val="18"/>
              </w:rPr>
              <w:t>Kapasite Durumu</w:t>
            </w:r>
            <w:r w:rsidRPr="00D903EA">
              <w:rPr>
                <w:rFonts w:asciiTheme="majorBidi" w:hAnsiTheme="majorBidi" w:cstheme="majorBidi"/>
                <w:b/>
                <w:color w:val="FFFFFF"/>
                <w:spacing w:val="-43"/>
                <w:sz w:val="18"/>
                <w:szCs w:val="18"/>
              </w:rPr>
              <w:t xml:space="preserve"> </w:t>
            </w:r>
            <w:r w:rsidRPr="00D903EA">
              <w:rPr>
                <w:rFonts w:asciiTheme="majorBidi" w:hAnsiTheme="majorBidi" w:cstheme="majorBidi"/>
                <w:b/>
                <w:color w:val="FFFFFF"/>
                <w:sz w:val="18"/>
                <w:szCs w:val="18"/>
              </w:rPr>
              <w:t>(Yeterli/Yetersiz)</w:t>
            </w:r>
          </w:p>
        </w:tc>
      </w:tr>
      <w:tr w:rsidR="008348CF" w:rsidRPr="00D903EA" w14:paraId="7B632AEE" w14:textId="77777777" w:rsidTr="00625315">
        <w:trPr>
          <w:trHeight w:val="280"/>
        </w:trPr>
        <w:tc>
          <w:tcPr>
            <w:tcW w:w="800" w:type="dxa"/>
            <w:tcBorders>
              <w:top w:val="nil"/>
            </w:tcBorders>
          </w:tcPr>
          <w:p w14:paraId="7F0F94D8"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1</w:t>
            </w:r>
          </w:p>
        </w:tc>
        <w:tc>
          <w:tcPr>
            <w:tcW w:w="3717" w:type="dxa"/>
            <w:tcBorders>
              <w:top w:val="nil"/>
            </w:tcBorders>
          </w:tcPr>
          <w:p w14:paraId="13CE11AA"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Hizmet Binası</w:t>
            </w:r>
          </w:p>
        </w:tc>
        <w:tc>
          <w:tcPr>
            <w:tcW w:w="2196" w:type="dxa"/>
            <w:tcBorders>
              <w:top w:val="nil"/>
            </w:tcBorders>
          </w:tcPr>
          <w:p w14:paraId="63886F83"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Borders>
              <w:top w:val="nil"/>
            </w:tcBorders>
          </w:tcPr>
          <w:p w14:paraId="042ADCBF" w14:textId="77777777" w:rsidR="008348CF" w:rsidRPr="00D903EA" w:rsidRDefault="008348CF" w:rsidP="00625315">
            <w:pPr>
              <w:pStyle w:val="TableParagraph"/>
              <w:spacing w:before="17" w:line="360" w:lineRule="auto"/>
              <w:ind w:right="747"/>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175BEE7E" w14:textId="77777777" w:rsidTr="00625315">
        <w:trPr>
          <w:trHeight w:val="280"/>
        </w:trPr>
        <w:tc>
          <w:tcPr>
            <w:tcW w:w="800" w:type="dxa"/>
          </w:tcPr>
          <w:p w14:paraId="2672D85C"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2</w:t>
            </w:r>
          </w:p>
        </w:tc>
        <w:tc>
          <w:tcPr>
            <w:tcW w:w="3717" w:type="dxa"/>
          </w:tcPr>
          <w:p w14:paraId="1EE30A7B"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Okul</w:t>
            </w:r>
            <w:r w:rsidRPr="00D903EA">
              <w:rPr>
                <w:rFonts w:asciiTheme="majorBidi" w:hAnsiTheme="majorBidi" w:cstheme="majorBidi"/>
                <w:spacing w:val="-4"/>
                <w:sz w:val="20"/>
              </w:rPr>
              <w:t xml:space="preserve"> </w:t>
            </w:r>
            <w:r w:rsidRPr="00D903EA">
              <w:rPr>
                <w:rFonts w:asciiTheme="majorBidi" w:hAnsiTheme="majorBidi" w:cstheme="majorBidi"/>
                <w:sz w:val="20"/>
              </w:rPr>
              <w:t>Pansiyon</w:t>
            </w:r>
            <w:r w:rsidRPr="00D903EA">
              <w:rPr>
                <w:rFonts w:asciiTheme="majorBidi" w:hAnsiTheme="majorBidi" w:cstheme="majorBidi"/>
                <w:spacing w:val="-4"/>
                <w:sz w:val="20"/>
              </w:rPr>
              <w:t xml:space="preserve"> </w:t>
            </w:r>
            <w:r w:rsidRPr="00D903EA">
              <w:rPr>
                <w:rFonts w:asciiTheme="majorBidi" w:hAnsiTheme="majorBidi" w:cstheme="majorBidi"/>
                <w:sz w:val="20"/>
              </w:rPr>
              <w:t>Binası</w:t>
            </w:r>
          </w:p>
        </w:tc>
        <w:tc>
          <w:tcPr>
            <w:tcW w:w="2196" w:type="dxa"/>
          </w:tcPr>
          <w:p w14:paraId="0715C7FC"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0</w:t>
            </w:r>
          </w:p>
        </w:tc>
        <w:tc>
          <w:tcPr>
            <w:tcW w:w="2031" w:type="dxa"/>
          </w:tcPr>
          <w:p w14:paraId="69A5C3F8" w14:textId="77777777" w:rsidR="008348CF" w:rsidRPr="00D903EA" w:rsidRDefault="008348CF" w:rsidP="00625315">
            <w:pPr>
              <w:pStyle w:val="TableParagraph"/>
              <w:spacing w:before="18" w:line="360" w:lineRule="auto"/>
              <w:ind w:right="690"/>
              <w:jc w:val="center"/>
              <w:rPr>
                <w:rFonts w:asciiTheme="majorBidi" w:hAnsiTheme="majorBidi" w:cstheme="majorBidi"/>
                <w:sz w:val="20"/>
              </w:rPr>
            </w:pPr>
            <w:r w:rsidRPr="00D903EA">
              <w:rPr>
                <w:rFonts w:asciiTheme="majorBidi" w:hAnsiTheme="majorBidi" w:cstheme="majorBidi"/>
                <w:sz w:val="20"/>
              </w:rPr>
              <w:t>yetersiz</w:t>
            </w:r>
          </w:p>
        </w:tc>
      </w:tr>
      <w:tr w:rsidR="008348CF" w:rsidRPr="00D903EA" w14:paraId="3FE43EB8" w14:textId="77777777" w:rsidTr="00625315">
        <w:trPr>
          <w:trHeight w:val="281"/>
        </w:trPr>
        <w:tc>
          <w:tcPr>
            <w:tcW w:w="800" w:type="dxa"/>
          </w:tcPr>
          <w:p w14:paraId="3CD912BE"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3</w:t>
            </w:r>
          </w:p>
        </w:tc>
        <w:tc>
          <w:tcPr>
            <w:tcW w:w="3717" w:type="dxa"/>
          </w:tcPr>
          <w:p w14:paraId="6EB0DAFD"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Spor</w:t>
            </w:r>
            <w:r w:rsidRPr="00D903EA">
              <w:rPr>
                <w:rFonts w:asciiTheme="majorBidi" w:hAnsiTheme="majorBidi" w:cstheme="majorBidi"/>
                <w:spacing w:val="-5"/>
                <w:sz w:val="20"/>
              </w:rPr>
              <w:t xml:space="preserve"> </w:t>
            </w:r>
            <w:r w:rsidRPr="00D903EA">
              <w:rPr>
                <w:rFonts w:asciiTheme="majorBidi" w:hAnsiTheme="majorBidi" w:cstheme="majorBidi"/>
                <w:sz w:val="20"/>
              </w:rPr>
              <w:t>Salonu</w:t>
            </w:r>
          </w:p>
        </w:tc>
        <w:tc>
          <w:tcPr>
            <w:tcW w:w="2196" w:type="dxa"/>
          </w:tcPr>
          <w:p w14:paraId="11CDFF31"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Pr>
          <w:p w14:paraId="26C3C834" w14:textId="77777777" w:rsidR="008348CF" w:rsidRPr="00D903EA" w:rsidRDefault="008348CF" w:rsidP="00625315">
            <w:pPr>
              <w:pStyle w:val="TableParagraph"/>
              <w:spacing w:before="18" w:line="360" w:lineRule="auto"/>
              <w:ind w:right="747"/>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6B77729E" w14:textId="77777777" w:rsidTr="00625315">
        <w:trPr>
          <w:trHeight w:val="280"/>
        </w:trPr>
        <w:tc>
          <w:tcPr>
            <w:tcW w:w="800" w:type="dxa"/>
          </w:tcPr>
          <w:p w14:paraId="3246EBCA"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4</w:t>
            </w:r>
          </w:p>
        </w:tc>
        <w:tc>
          <w:tcPr>
            <w:tcW w:w="3717" w:type="dxa"/>
          </w:tcPr>
          <w:p w14:paraId="65D08124"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Kütüphane</w:t>
            </w:r>
          </w:p>
        </w:tc>
        <w:tc>
          <w:tcPr>
            <w:tcW w:w="2196" w:type="dxa"/>
          </w:tcPr>
          <w:p w14:paraId="0AF73D57"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Pr>
          <w:p w14:paraId="49F8DE5D" w14:textId="77777777" w:rsidR="008348CF" w:rsidRPr="00D903EA" w:rsidRDefault="008348CF" w:rsidP="00625315">
            <w:pPr>
              <w:pStyle w:val="TableParagraph"/>
              <w:spacing w:before="17" w:line="360" w:lineRule="auto"/>
              <w:ind w:right="747"/>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663AE0CA" w14:textId="77777777" w:rsidTr="00625315">
        <w:trPr>
          <w:trHeight w:val="280"/>
        </w:trPr>
        <w:tc>
          <w:tcPr>
            <w:tcW w:w="800" w:type="dxa"/>
          </w:tcPr>
          <w:p w14:paraId="6075199F"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5</w:t>
            </w:r>
          </w:p>
        </w:tc>
        <w:tc>
          <w:tcPr>
            <w:tcW w:w="3717" w:type="dxa"/>
          </w:tcPr>
          <w:p w14:paraId="0764DD47"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İhata</w:t>
            </w:r>
            <w:r w:rsidRPr="00D903EA">
              <w:rPr>
                <w:rFonts w:asciiTheme="majorBidi" w:hAnsiTheme="majorBidi" w:cstheme="majorBidi"/>
                <w:spacing w:val="-2"/>
                <w:sz w:val="20"/>
              </w:rPr>
              <w:t xml:space="preserve"> </w:t>
            </w:r>
            <w:r w:rsidRPr="00D903EA">
              <w:rPr>
                <w:rFonts w:asciiTheme="majorBidi" w:hAnsiTheme="majorBidi" w:cstheme="majorBidi"/>
                <w:sz w:val="20"/>
              </w:rPr>
              <w:t>Duvarı</w:t>
            </w:r>
          </w:p>
        </w:tc>
        <w:tc>
          <w:tcPr>
            <w:tcW w:w="2196" w:type="dxa"/>
          </w:tcPr>
          <w:p w14:paraId="4389B194"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Pr>
          <w:p w14:paraId="146E4ADE" w14:textId="77777777" w:rsidR="008348CF" w:rsidRPr="00D903EA" w:rsidRDefault="008348CF" w:rsidP="00625315">
            <w:pPr>
              <w:pStyle w:val="TableParagraph"/>
              <w:spacing w:before="18" w:line="360" w:lineRule="auto"/>
              <w:ind w:right="747"/>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23E17B16" w14:textId="77777777" w:rsidTr="00625315">
        <w:trPr>
          <w:trHeight w:val="281"/>
        </w:trPr>
        <w:tc>
          <w:tcPr>
            <w:tcW w:w="800" w:type="dxa"/>
          </w:tcPr>
          <w:p w14:paraId="7BCEA3C9"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6</w:t>
            </w:r>
          </w:p>
        </w:tc>
        <w:tc>
          <w:tcPr>
            <w:tcW w:w="3717" w:type="dxa"/>
          </w:tcPr>
          <w:p w14:paraId="416E4045"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Güvenlik</w:t>
            </w:r>
            <w:r w:rsidRPr="00D903EA">
              <w:rPr>
                <w:rFonts w:asciiTheme="majorBidi" w:hAnsiTheme="majorBidi" w:cstheme="majorBidi"/>
                <w:spacing w:val="-2"/>
                <w:sz w:val="20"/>
              </w:rPr>
              <w:t xml:space="preserve"> </w:t>
            </w:r>
            <w:r w:rsidRPr="00D903EA">
              <w:rPr>
                <w:rFonts w:asciiTheme="majorBidi" w:hAnsiTheme="majorBidi" w:cstheme="majorBidi"/>
                <w:sz w:val="20"/>
              </w:rPr>
              <w:t>Kamerası</w:t>
            </w:r>
            <w:r w:rsidRPr="00D903EA">
              <w:rPr>
                <w:rFonts w:asciiTheme="majorBidi" w:hAnsiTheme="majorBidi" w:cstheme="majorBidi"/>
                <w:spacing w:val="-2"/>
                <w:sz w:val="20"/>
              </w:rPr>
              <w:t xml:space="preserve"> </w:t>
            </w:r>
            <w:r w:rsidRPr="00D903EA">
              <w:rPr>
                <w:rFonts w:asciiTheme="majorBidi" w:hAnsiTheme="majorBidi" w:cstheme="majorBidi"/>
                <w:sz w:val="20"/>
              </w:rPr>
              <w:t>Sayısı</w:t>
            </w:r>
          </w:p>
        </w:tc>
        <w:tc>
          <w:tcPr>
            <w:tcW w:w="2196" w:type="dxa"/>
          </w:tcPr>
          <w:p w14:paraId="3DA4606C" w14:textId="77777777" w:rsidR="008348CF" w:rsidRPr="00D903EA" w:rsidRDefault="008348CF" w:rsidP="00625315">
            <w:pPr>
              <w:pStyle w:val="TableParagraph"/>
              <w:spacing w:line="360" w:lineRule="auto"/>
              <w:ind w:left="149" w:right="143"/>
              <w:jc w:val="center"/>
              <w:rPr>
                <w:rFonts w:asciiTheme="majorBidi" w:hAnsiTheme="majorBidi" w:cstheme="majorBidi"/>
                <w:sz w:val="20"/>
              </w:rPr>
            </w:pPr>
            <w:r w:rsidRPr="00D903EA">
              <w:rPr>
                <w:rFonts w:asciiTheme="majorBidi" w:hAnsiTheme="majorBidi" w:cstheme="majorBidi"/>
                <w:sz w:val="20"/>
              </w:rPr>
              <w:t>28</w:t>
            </w:r>
          </w:p>
        </w:tc>
        <w:tc>
          <w:tcPr>
            <w:tcW w:w="2031" w:type="dxa"/>
          </w:tcPr>
          <w:p w14:paraId="6613E267" w14:textId="77777777" w:rsidR="008348CF" w:rsidRPr="00D903EA" w:rsidRDefault="008348CF" w:rsidP="00625315">
            <w:pPr>
              <w:pStyle w:val="TableParagraph"/>
              <w:spacing w:before="18" w:line="360" w:lineRule="auto"/>
              <w:ind w:right="690"/>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41CC6D5B" w14:textId="77777777" w:rsidTr="00625315">
        <w:trPr>
          <w:trHeight w:val="280"/>
        </w:trPr>
        <w:tc>
          <w:tcPr>
            <w:tcW w:w="800" w:type="dxa"/>
          </w:tcPr>
          <w:p w14:paraId="1C3BC386"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7</w:t>
            </w:r>
          </w:p>
        </w:tc>
        <w:tc>
          <w:tcPr>
            <w:tcW w:w="3717" w:type="dxa"/>
          </w:tcPr>
          <w:p w14:paraId="3BC8BEED"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Yemekhane</w:t>
            </w:r>
          </w:p>
        </w:tc>
        <w:tc>
          <w:tcPr>
            <w:tcW w:w="2196" w:type="dxa"/>
          </w:tcPr>
          <w:p w14:paraId="1F515C5F"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Pr>
          <w:p w14:paraId="0F516CED" w14:textId="77777777" w:rsidR="008348CF" w:rsidRPr="00D903EA" w:rsidRDefault="008348CF" w:rsidP="00625315">
            <w:pPr>
              <w:pStyle w:val="TableParagraph"/>
              <w:spacing w:before="17" w:line="360" w:lineRule="auto"/>
              <w:ind w:right="747"/>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544536DC" w14:textId="77777777" w:rsidTr="00625315">
        <w:trPr>
          <w:trHeight w:val="280"/>
        </w:trPr>
        <w:tc>
          <w:tcPr>
            <w:tcW w:w="800" w:type="dxa"/>
          </w:tcPr>
          <w:p w14:paraId="5A8C0ACF"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8</w:t>
            </w:r>
          </w:p>
        </w:tc>
        <w:tc>
          <w:tcPr>
            <w:tcW w:w="3717" w:type="dxa"/>
          </w:tcPr>
          <w:p w14:paraId="49877D5E"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Engelli</w:t>
            </w:r>
            <w:r w:rsidRPr="00D903EA">
              <w:rPr>
                <w:rFonts w:asciiTheme="majorBidi" w:hAnsiTheme="majorBidi" w:cstheme="majorBidi"/>
                <w:spacing w:val="-1"/>
                <w:sz w:val="20"/>
              </w:rPr>
              <w:t xml:space="preserve"> </w:t>
            </w:r>
            <w:r w:rsidRPr="00D903EA">
              <w:rPr>
                <w:rFonts w:asciiTheme="majorBidi" w:hAnsiTheme="majorBidi" w:cstheme="majorBidi"/>
                <w:sz w:val="20"/>
              </w:rPr>
              <w:t>Asansörü</w:t>
            </w:r>
          </w:p>
        </w:tc>
        <w:tc>
          <w:tcPr>
            <w:tcW w:w="2196" w:type="dxa"/>
          </w:tcPr>
          <w:p w14:paraId="6DE154A4"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Pr>
          <w:p w14:paraId="7878FB14" w14:textId="77777777" w:rsidR="008348CF" w:rsidRPr="00D903EA" w:rsidRDefault="008348CF" w:rsidP="00625315">
            <w:pPr>
              <w:pStyle w:val="TableParagraph"/>
              <w:spacing w:before="18" w:line="360" w:lineRule="auto"/>
              <w:ind w:right="747"/>
              <w:jc w:val="center"/>
              <w:rPr>
                <w:rFonts w:asciiTheme="majorBidi" w:hAnsiTheme="majorBidi" w:cstheme="majorBidi"/>
                <w:sz w:val="20"/>
              </w:rPr>
            </w:pPr>
            <w:r w:rsidRPr="00D903EA">
              <w:rPr>
                <w:rFonts w:asciiTheme="majorBidi" w:hAnsiTheme="majorBidi" w:cstheme="majorBidi"/>
                <w:sz w:val="20"/>
              </w:rPr>
              <w:t>yeterli</w:t>
            </w:r>
          </w:p>
        </w:tc>
      </w:tr>
      <w:tr w:rsidR="008348CF" w:rsidRPr="00D903EA" w14:paraId="4D030AC5" w14:textId="77777777" w:rsidTr="00625315">
        <w:trPr>
          <w:trHeight w:val="281"/>
        </w:trPr>
        <w:tc>
          <w:tcPr>
            <w:tcW w:w="800" w:type="dxa"/>
          </w:tcPr>
          <w:p w14:paraId="7E5674DA" w14:textId="77777777" w:rsidR="008348CF" w:rsidRPr="00D903EA" w:rsidRDefault="008348CF" w:rsidP="00625315">
            <w:pPr>
              <w:pStyle w:val="TableParagraph"/>
              <w:spacing w:line="360" w:lineRule="auto"/>
              <w:ind w:right="337"/>
              <w:jc w:val="right"/>
              <w:rPr>
                <w:rFonts w:asciiTheme="majorBidi" w:hAnsiTheme="majorBidi" w:cstheme="majorBidi"/>
                <w:b/>
                <w:sz w:val="20"/>
              </w:rPr>
            </w:pPr>
            <w:r w:rsidRPr="00D903EA">
              <w:rPr>
                <w:rFonts w:asciiTheme="majorBidi" w:hAnsiTheme="majorBidi" w:cstheme="majorBidi"/>
                <w:b/>
                <w:sz w:val="20"/>
              </w:rPr>
              <w:t>9</w:t>
            </w:r>
          </w:p>
        </w:tc>
        <w:tc>
          <w:tcPr>
            <w:tcW w:w="3717" w:type="dxa"/>
          </w:tcPr>
          <w:p w14:paraId="55CDD4B7" w14:textId="77777777" w:rsidR="008348CF" w:rsidRPr="00D903EA" w:rsidRDefault="008348CF" w:rsidP="00625315">
            <w:pPr>
              <w:pStyle w:val="TableParagraph"/>
              <w:spacing w:line="360" w:lineRule="auto"/>
              <w:ind w:left="107"/>
              <w:rPr>
                <w:rFonts w:asciiTheme="majorBidi" w:hAnsiTheme="majorBidi" w:cstheme="majorBidi"/>
                <w:sz w:val="20"/>
              </w:rPr>
            </w:pPr>
            <w:r w:rsidRPr="00D903EA">
              <w:rPr>
                <w:rFonts w:asciiTheme="majorBidi" w:hAnsiTheme="majorBidi" w:cstheme="majorBidi"/>
                <w:sz w:val="20"/>
              </w:rPr>
              <w:t>Engelli</w:t>
            </w:r>
            <w:r w:rsidRPr="00D903EA">
              <w:rPr>
                <w:rFonts w:asciiTheme="majorBidi" w:hAnsiTheme="majorBidi" w:cstheme="majorBidi"/>
                <w:spacing w:val="-1"/>
                <w:sz w:val="20"/>
              </w:rPr>
              <w:t xml:space="preserve"> </w:t>
            </w:r>
            <w:r w:rsidRPr="00D903EA">
              <w:rPr>
                <w:rFonts w:asciiTheme="majorBidi" w:hAnsiTheme="majorBidi" w:cstheme="majorBidi"/>
                <w:sz w:val="20"/>
              </w:rPr>
              <w:t>Platformu</w:t>
            </w:r>
          </w:p>
        </w:tc>
        <w:tc>
          <w:tcPr>
            <w:tcW w:w="2196" w:type="dxa"/>
          </w:tcPr>
          <w:p w14:paraId="546664B1" w14:textId="77777777" w:rsidR="008348CF" w:rsidRPr="00D903EA" w:rsidRDefault="008348CF" w:rsidP="00625315">
            <w:pPr>
              <w:pStyle w:val="TableParagraph"/>
              <w:spacing w:line="360" w:lineRule="auto"/>
              <w:ind w:left="4"/>
              <w:jc w:val="center"/>
              <w:rPr>
                <w:rFonts w:asciiTheme="majorBidi" w:hAnsiTheme="majorBidi" w:cstheme="majorBidi"/>
                <w:sz w:val="20"/>
              </w:rPr>
            </w:pPr>
            <w:r w:rsidRPr="00D903EA">
              <w:rPr>
                <w:rFonts w:asciiTheme="majorBidi" w:hAnsiTheme="majorBidi" w:cstheme="majorBidi"/>
                <w:sz w:val="20"/>
              </w:rPr>
              <w:t>1</w:t>
            </w:r>
          </w:p>
        </w:tc>
        <w:tc>
          <w:tcPr>
            <w:tcW w:w="2031" w:type="dxa"/>
          </w:tcPr>
          <w:p w14:paraId="7731CFEF" w14:textId="77777777" w:rsidR="008348CF" w:rsidRPr="00D903EA" w:rsidRDefault="008348CF" w:rsidP="00625315">
            <w:pPr>
              <w:pStyle w:val="TableParagraph"/>
              <w:spacing w:before="18" w:line="360" w:lineRule="auto"/>
              <w:ind w:right="690"/>
              <w:jc w:val="center"/>
              <w:rPr>
                <w:rFonts w:asciiTheme="majorBidi" w:hAnsiTheme="majorBidi" w:cstheme="majorBidi"/>
                <w:sz w:val="20"/>
              </w:rPr>
            </w:pPr>
            <w:r w:rsidRPr="00D903EA">
              <w:rPr>
                <w:rFonts w:asciiTheme="majorBidi" w:hAnsiTheme="majorBidi" w:cstheme="majorBidi"/>
                <w:sz w:val="20"/>
              </w:rPr>
              <w:t>yeterli</w:t>
            </w:r>
          </w:p>
        </w:tc>
      </w:tr>
    </w:tbl>
    <w:p w14:paraId="08C106A7" w14:textId="77777777" w:rsidR="004A4B0F" w:rsidRPr="00D903EA" w:rsidRDefault="004A4B0F">
      <w:pPr>
        <w:pStyle w:val="GvdeMetni"/>
        <w:rPr>
          <w:rFonts w:asciiTheme="majorBidi" w:hAnsiTheme="majorBidi" w:cstheme="majorBidi"/>
          <w:b/>
          <w:sz w:val="22"/>
        </w:rPr>
      </w:pPr>
    </w:p>
    <w:p w14:paraId="7028FB66" w14:textId="77777777" w:rsidR="004A4B0F" w:rsidRPr="00D903EA" w:rsidRDefault="004A4B0F">
      <w:pPr>
        <w:pStyle w:val="GvdeMetni"/>
        <w:spacing w:before="8"/>
        <w:rPr>
          <w:rFonts w:asciiTheme="majorBidi" w:hAnsiTheme="majorBidi" w:cstheme="majorBidi"/>
          <w:b/>
          <w:sz w:val="23"/>
        </w:rPr>
      </w:pPr>
    </w:p>
    <w:p w14:paraId="6F4163E0" w14:textId="77777777" w:rsidR="004A4B0F" w:rsidRPr="00D903EA" w:rsidRDefault="00B31874">
      <w:pPr>
        <w:ind w:left="776"/>
        <w:rPr>
          <w:rFonts w:asciiTheme="majorBidi" w:hAnsiTheme="majorBidi" w:cstheme="majorBidi"/>
          <w:b/>
          <w:sz w:val="20"/>
        </w:rPr>
      </w:pPr>
      <w:r w:rsidRPr="00D903EA">
        <w:rPr>
          <w:rFonts w:asciiTheme="majorBidi" w:hAnsiTheme="majorBidi" w:cstheme="majorBidi"/>
          <w:b/>
          <w:sz w:val="20"/>
        </w:rPr>
        <w:t>Tablo13 Teknoloji</w:t>
      </w:r>
      <w:r w:rsidR="0000232A" w:rsidRPr="00D903EA">
        <w:rPr>
          <w:rFonts w:asciiTheme="majorBidi" w:hAnsiTheme="majorBidi" w:cstheme="majorBidi"/>
          <w:b/>
          <w:sz w:val="20"/>
        </w:rPr>
        <w:t xml:space="preserve"> </w:t>
      </w:r>
      <w:r w:rsidRPr="00D903EA">
        <w:rPr>
          <w:rFonts w:asciiTheme="majorBidi" w:hAnsiTheme="majorBidi" w:cstheme="majorBidi"/>
          <w:b/>
          <w:sz w:val="20"/>
        </w:rPr>
        <w:t>ve</w:t>
      </w:r>
      <w:r w:rsidR="0000232A" w:rsidRPr="00D903EA">
        <w:rPr>
          <w:rFonts w:asciiTheme="majorBidi" w:hAnsiTheme="majorBidi" w:cstheme="majorBidi"/>
          <w:b/>
          <w:sz w:val="20"/>
        </w:rPr>
        <w:t xml:space="preserve"> </w:t>
      </w:r>
      <w:r w:rsidRPr="00D903EA">
        <w:rPr>
          <w:rFonts w:asciiTheme="majorBidi" w:hAnsiTheme="majorBidi" w:cstheme="majorBidi"/>
          <w:b/>
          <w:sz w:val="20"/>
        </w:rPr>
        <w:t>Bilişim</w:t>
      </w:r>
      <w:r w:rsidR="0000232A" w:rsidRPr="00D903EA">
        <w:rPr>
          <w:rFonts w:asciiTheme="majorBidi" w:hAnsiTheme="majorBidi" w:cstheme="majorBidi"/>
          <w:b/>
          <w:sz w:val="20"/>
        </w:rPr>
        <w:t xml:space="preserve"> </w:t>
      </w:r>
      <w:r w:rsidRPr="00D903EA">
        <w:rPr>
          <w:rFonts w:asciiTheme="majorBidi" w:hAnsiTheme="majorBidi" w:cstheme="majorBidi"/>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8348CF" w:rsidRPr="00D903EA" w14:paraId="5E751061" w14:textId="77777777" w:rsidTr="00625315">
        <w:trPr>
          <w:trHeight w:val="275"/>
        </w:trPr>
        <w:tc>
          <w:tcPr>
            <w:tcW w:w="8784" w:type="dxa"/>
            <w:gridSpan w:val="2"/>
            <w:shd w:val="clear" w:color="auto" w:fill="8063A1"/>
          </w:tcPr>
          <w:p w14:paraId="3AA170E7" w14:textId="77777777" w:rsidR="008348CF" w:rsidRPr="00D903EA" w:rsidRDefault="008348CF" w:rsidP="00625315">
            <w:pPr>
              <w:pStyle w:val="TableParagraph"/>
              <w:spacing w:line="360" w:lineRule="auto"/>
              <w:ind w:left="2858" w:right="2852"/>
              <w:jc w:val="center"/>
              <w:rPr>
                <w:rFonts w:asciiTheme="majorBidi" w:hAnsiTheme="majorBidi" w:cstheme="majorBidi"/>
                <w:b/>
                <w:sz w:val="24"/>
              </w:rPr>
            </w:pPr>
            <w:r w:rsidRPr="00D903EA">
              <w:rPr>
                <w:rFonts w:asciiTheme="majorBidi" w:hAnsiTheme="majorBidi" w:cstheme="majorBidi"/>
                <w:b/>
                <w:color w:val="FFFFFF"/>
                <w:sz w:val="24"/>
              </w:rPr>
              <w:t>Teknoloji</w:t>
            </w:r>
            <w:r w:rsidRPr="00D903EA">
              <w:rPr>
                <w:rFonts w:asciiTheme="majorBidi" w:hAnsiTheme="majorBidi" w:cstheme="majorBidi"/>
                <w:b/>
                <w:color w:val="FFFFFF"/>
                <w:spacing w:val="-4"/>
                <w:sz w:val="24"/>
              </w:rPr>
              <w:t xml:space="preserve"> </w:t>
            </w:r>
            <w:r w:rsidRPr="00D903EA">
              <w:rPr>
                <w:rFonts w:asciiTheme="majorBidi" w:hAnsiTheme="majorBidi" w:cstheme="majorBidi"/>
                <w:b/>
                <w:color w:val="FFFFFF"/>
                <w:sz w:val="24"/>
              </w:rPr>
              <w:t>ve</w:t>
            </w:r>
            <w:r w:rsidRPr="00D903EA">
              <w:rPr>
                <w:rFonts w:asciiTheme="majorBidi" w:hAnsiTheme="majorBidi" w:cstheme="majorBidi"/>
                <w:b/>
                <w:color w:val="FFFFFF"/>
                <w:spacing w:val="-3"/>
                <w:sz w:val="24"/>
              </w:rPr>
              <w:t xml:space="preserve"> </w:t>
            </w:r>
            <w:r w:rsidRPr="00D903EA">
              <w:rPr>
                <w:rFonts w:asciiTheme="majorBidi" w:hAnsiTheme="majorBidi" w:cstheme="majorBidi"/>
                <w:b/>
                <w:color w:val="FFFFFF"/>
                <w:sz w:val="24"/>
              </w:rPr>
              <w:t>Bilişim</w:t>
            </w:r>
            <w:r w:rsidRPr="00D903EA">
              <w:rPr>
                <w:rFonts w:asciiTheme="majorBidi" w:hAnsiTheme="majorBidi" w:cstheme="majorBidi"/>
                <w:b/>
                <w:color w:val="FFFFFF"/>
                <w:spacing w:val="-3"/>
                <w:sz w:val="24"/>
              </w:rPr>
              <w:t xml:space="preserve"> </w:t>
            </w:r>
            <w:r w:rsidRPr="00D903EA">
              <w:rPr>
                <w:rFonts w:asciiTheme="majorBidi" w:hAnsiTheme="majorBidi" w:cstheme="majorBidi"/>
                <w:b/>
                <w:color w:val="FFFFFF"/>
                <w:sz w:val="24"/>
              </w:rPr>
              <w:t>Altyapısı</w:t>
            </w:r>
          </w:p>
        </w:tc>
      </w:tr>
      <w:tr w:rsidR="008348CF" w:rsidRPr="00D903EA" w14:paraId="0D6AD321" w14:textId="77777777" w:rsidTr="00625315">
        <w:trPr>
          <w:trHeight w:val="275"/>
        </w:trPr>
        <w:tc>
          <w:tcPr>
            <w:tcW w:w="7509" w:type="dxa"/>
          </w:tcPr>
          <w:p w14:paraId="4C02377F"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Etkileşimli</w:t>
            </w:r>
            <w:r w:rsidRPr="00D903EA">
              <w:rPr>
                <w:rFonts w:asciiTheme="majorBidi" w:hAnsiTheme="majorBidi" w:cstheme="majorBidi"/>
                <w:spacing w:val="-3"/>
                <w:sz w:val="24"/>
              </w:rPr>
              <w:t xml:space="preserve"> </w:t>
            </w:r>
            <w:r w:rsidRPr="00D903EA">
              <w:rPr>
                <w:rFonts w:asciiTheme="majorBidi" w:hAnsiTheme="majorBidi" w:cstheme="majorBidi"/>
                <w:sz w:val="24"/>
              </w:rPr>
              <w:t>akıllı</w:t>
            </w:r>
            <w:r w:rsidRPr="00D903EA">
              <w:rPr>
                <w:rFonts w:asciiTheme="majorBidi" w:hAnsiTheme="majorBidi" w:cstheme="majorBidi"/>
                <w:spacing w:val="-2"/>
                <w:sz w:val="24"/>
              </w:rPr>
              <w:t xml:space="preserve"> </w:t>
            </w:r>
            <w:r w:rsidRPr="00D903EA">
              <w:rPr>
                <w:rFonts w:asciiTheme="majorBidi" w:hAnsiTheme="majorBidi" w:cstheme="majorBidi"/>
                <w:sz w:val="24"/>
              </w:rPr>
              <w:t>tahta</w:t>
            </w:r>
            <w:r w:rsidRPr="00D903EA">
              <w:rPr>
                <w:rFonts w:asciiTheme="majorBidi" w:hAnsiTheme="majorBidi" w:cstheme="majorBidi"/>
                <w:spacing w:val="-2"/>
                <w:sz w:val="24"/>
              </w:rPr>
              <w:t xml:space="preserve"> </w:t>
            </w:r>
            <w:r w:rsidRPr="00D903EA">
              <w:rPr>
                <w:rFonts w:asciiTheme="majorBidi" w:hAnsiTheme="majorBidi" w:cstheme="majorBidi"/>
                <w:sz w:val="24"/>
              </w:rPr>
              <w:t>sayısı</w:t>
            </w:r>
          </w:p>
        </w:tc>
        <w:tc>
          <w:tcPr>
            <w:tcW w:w="1275" w:type="dxa"/>
          </w:tcPr>
          <w:p w14:paraId="0C17F050" w14:textId="77777777" w:rsidR="008348CF" w:rsidRPr="00D903EA" w:rsidRDefault="008348CF" w:rsidP="00625315">
            <w:pPr>
              <w:pStyle w:val="TableParagraph"/>
              <w:spacing w:line="360" w:lineRule="auto"/>
              <w:ind w:left="462" w:right="455"/>
              <w:jc w:val="center"/>
              <w:rPr>
                <w:rFonts w:asciiTheme="majorBidi" w:hAnsiTheme="majorBidi" w:cstheme="majorBidi"/>
                <w:sz w:val="24"/>
              </w:rPr>
            </w:pPr>
            <w:r w:rsidRPr="00D903EA">
              <w:rPr>
                <w:rFonts w:asciiTheme="majorBidi" w:hAnsiTheme="majorBidi" w:cstheme="majorBidi"/>
                <w:sz w:val="24"/>
              </w:rPr>
              <w:t>11</w:t>
            </w:r>
          </w:p>
        </w:tc>
      </w:tr>
      <w:tr w:rsidR="008348CF" w:rsidRPr="00D903EA" w14:paraId="54115A00" w14:textId="77777777" w:rsidTr="00625315">
        <w:trPr>
          <w:trHeight w:val="276"/>
        </w:trPr>
        <w:tc>
          <w:tcPr>
            <w:tcW w:w="7509" w:type="dxa"/>
          </w:tcPr>
          <w:p w14:paraId="563256F4"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Tablet</w:t>
            </w:r>
            <w:r w:rsidRPr="00D903EA">
              <w:rPr>
                <w:rFonts w:asciiTheme="majorBidi" w:hAnsiTheme="majorBidi" w:cstheme="majorBidi"/>
                <w:spacing w:val="-3"/>
                <w:sz w:val="24"/>
              </w:rPr>
              <w:t xml:space="preserve"> </w:t>
            </w:r>
            <w:r w:rsidRPr="00D903EA">
              <w:rPr>
                <w:rFonts w:asciiTheme="majorBidi" w:hAnsiTheme="majorBidi" w:cstheme="majorBidi"/>
                <w:sz w:val="24"/>
              </w:rPr>
              <w:t>sayısı</w:t>
            </w:r>
          </w:p>
        </w:tc>
        <w:tc>
          <w:tcPr>
            <w:tcW w:w="1275" w:type="dxa"/>
          </w:tcPr>
          <w:p w14:paraId="643EB0CB" w14:textId="77777777" w:rsidR="008348CF" w:rsidRPr="00D903EA" w:rsidRDefault="008348CF" w:rsidP="00625315">
            <w:pPr>
              <w:pStyle w:val="TableParagraph"/>
              <w:spacing w:line="360" w:lineRule="auto"/>
              <w:ind w:left="7"/>
              <w:jc w:val="center"/>
              <w:rPr>
                <w:rFonts w:asciiTheme="majorBidi" w:hAnsiTheme="majorBidi" w:cstheme="majorBidi"/>
                <w:sz w:val="24"/>
              </w:rPr>
            </w:pPr>
            <w:r w:rsidRPr="00D903EA">
              <w:rPr>
                <w:rFonts w:asciiTheme="majorBidi" w:hAnsiTheme="majorBidi" w:cstheme="majorBidi"/>
                <w:sz w:val="24"/>
              </w:rPr>
              <w:t>0</w:t>
            </w:r>
          </w:p>
        </w:tc>
      </w:tr>
      <w:tr w:rsidR="008348CF" w:rsidRPr="00D903EA" w14:paraId="61E2BA13" w14:textId="77777777" w:rsidTr="00625315">
        <w:trPr>
          <w:trHeight w:val="275"/>
        </w:trPr>
        <w:tc>
          <w:tcPr>
            <w:tcW w:w="7509" w:type="dxa"/>
          </w:tcPr>
          <w:p w14:paraId="38B68E50"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İnternet</w:t>
            </w:r>
            <w:r w:rsidRPr="00D903EA">
              <w:rPr>
                <w:rFonts w:asciiTheme="majorBidi" w:hAnsiTheme="majorBidi" w:cstheme="majorBidi"/>
                <w:spacing w:val="-2"/>
                <w:sz w:val="24"/>
              </w:rPr>
              <w:t xml:space="preserve"> </w:t>
            </w:r>
            <w:r w:rsidRPr="00D903EA">
              <w:rPr>
                <w:rFonts w:asciiTheme="majorBidi" w:hAnsiTheme="majorBidi" w:cstheme="majorBidi"/>
                <w:sz w:val="24"/>
              </w:rPr>
              <w:t>altyapısı</w:t>
            </w:r>
          </w:p>
        </w:tc>
        <w:tc>
          <w:tcPr>
            <w:tcW w:w="1275" w:type="dxa"/>
          </w:tcPr>
          <w:p w14:paraId="4E7E6482"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r w:rsidR="008348CF" w:rsidRPr="00D903EA" w14:paraId="655DEEF5" w14:textId="77777777" w:rsidTr="00625315">
        <w:trPr>
          <w:trHeight w:val="275"/>
        </w:trPr>
        <w:tc>
          <w:tcPr>
            <w:tcW w:w="7509" w:type="dxa"/>
          </w:tcPr>
          <w:p w14:paraId="5209457D"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Bilgisayar/bilişim</w:t>
            </w:r>
            <w:r w:rsidRPr="00D903EA">
              <w:rPr>
                <w:rFonts w:asciiTheme="majorBidi" w:hAnsiTheme="majorBidi" w:cstheme="majorBidi"/>
                <w:spacing w:val="-4"/>
                <w:sz w:val="24"/>
              </w:rPr>
              <w:t xml:space="preserve"> </w:t>
            </w:r>
            <w:r w:rsidRPr="00D903EA">
              <w:rPr>
                <w:rFonts w:asciiTheme="majorBidi" w:hAnsiTheme="majorBidi" w:cstheme="majorBidi"/>
                <w:sz w:val="24"/>
              </w:rPr>
              <w:t>teknolojileri</w:t>
            </w:r>
            <w:r w:rsidRPr="00D903EA">
              <w:rPr>
                <w:rFonts w:asciiTheme="majorBidi" w:hAnsiTheme="majorBidi" w:cstheme="majorBidi"/>
                <w:spacing w:val="-3"/>
                <w:sz w:val="24"/>
              </w:rPr>
              <w:t xml:space="preserve"> </w:t>
            </w:r>
            <w:r w:rsidRPr="00D903EA">
              <w:rPr>
                <w:rFonts w:asciiTheme="majorBidi" w:hAnsiTheme="majorBidi" w:cstheme="majorBidi"/>
                <w:sz w:val="24"/>
              </w:rPr>
              <w:t>sınıfı/laboratuvarı</w:t>
            </w:r>
            <w:r w:rsidRPr="00D903EA">
              <w:rPr>
                <w:rFonts w:asciiTheme="majorBidi" w:hAnsiTheme="majorBidi" w:cstheme="majorBidi"/>
                <w:spacing w:val="-2"/>
                <w:sz w:val="24"/>
              </w:rPr>
              <w:t xml:space="preserve"> </w:t>
            </w:r>
            <w:r w:rsidRPr="00D903EA">
              <w:rPr>
                <w:rFonts w:asciiTheme="majorBidi" w:hAnsiTheme="majorBidi" w:cstheme="majorBidi"/>
                <w:sz w:val="24"/>
              </w:rPr>
              <w:t>sayısı</w:t>
            </w:r>
          </w:p>
        </w:tc>
        <w:tc>
          <w:tcPr>
            <w:tcW w:w="1275" w:type="dxa"/>
          </w:tcPr>
          <w:p w14:paraId="48BBBD67" w14:textId="77777777" w:rsidR="008348CF" w:rsidRPr="00D903EA" w:rsidRDefault="008348CF" w:rsidP="00625315">
            <w:pPr>
              <w:pStyle w:val="TableParagraph"/>
              <w:spacing w:line="360" w:lineRule="auto"/>
              <w:ind w:left="7"/>
              <w:jc w:val="center"/>
              <w:rPr>
                <w:rFonts w:asciiTheme="majorBidi" w:hAnsiTheme="majorBidi" w:cstheme="majorBidi"/>
                <w:sz w:val="24"/>
              </w:rPr>
            </w:pPr>
            <w:r w:rsidRPr="00D903EA">
              <w:rPr>
                <w:rFonts w:asciiTheme="majorBidi" w:hAnsiTheme="majorBidi" w:cstheme="majorBidi"/>
                <w:sz w:val="24"/>
              </w:rPr>
              <w:t>1</w:t>
            </w:r>
          </w:p>
        </w:tc>
      </w:tr>
      <w:tr w:rsidR="008348CF" w:rsidRPr="00D903EA" w14:paraId="698EBDF7" w14:textId="77777777" w:rsidTr="00625315">
        <w:trPr>
          <w:trHeight w:val="276"/>
        </w:trPr>
        <w:tc>
          <w:tcPr>
            <w:tcW w:w="7509" w:type="dxa"/>
          </w:tcPr>
          <w:p w14:paraId="5FA52556"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Fotokopi</w:t>
            </w:r>
            <w:r w:rsidRPr="00D903EA">
              <w:rPr>
                <w:rFonts w:asciiTheme="majorBidi" w:hAnsiTheme="majorBidi" w:cstheme="majorBidi"/>
                <w:spacing w:val="-4"/>
                <w:sz w:val="24"/>
              </w:rPr>
              <w:t xml:space="preserve"> </w:t>
            </w:r>
            <w:r w:rsidRPr="00D903EA">
              <w:rPr>
                <w:rFonts w:asciiTheme="majorBidi" w:hAnsiTheme="majorBidi" w:cstheme="majorBidi"/>
                <w:sz w:val="24"/>
              </w:rPr>
              <w:t>makinesi</w:t>
            </w:r>
            <w:r w:rsidRPr="00D903EA">
              <w:rPr>
                <w:rFonts w:asciiTheme="majorBidi" w:hAnsiTheme="majorBidi" w:cstheme="majorBidi"/>
                <w:spacing w:val="-4"/>
                <w:sz w:val="24"/>
              </w:rPr>
              <w:t xml:space="preserve"> </w:t>
            </w:r>
            <w:r w:rsidRPr="00D903EA">
              <w:rPr>
                <w:rFonts w:asciiTheme="majorBidi" w:hAnsiTheme="majorBidi" w:cstheme="majorBidi"/>
                <w:sz w:val="24"/>
              </w:rPr>
              <w:t>sayısı</w:t>
            </w:r>
          </w:p>
        </w:tc>
        <w:tc>
          <w:tcPr>
            <w:tcW w:w="1275" w:type="dxa"/>
          </w:tcPr>
          <w:p w14:paraId="5D964981" w14:textId="77777777" w:rsidR="008348CF" w:rsidRPr="00D903EA" w:rsidRDefault="008348CF" w:rsidP="00625315">
            <w:pPr>
              <w:pStyle w:val="TableParagraph"/>
              <w:spacing w:line="360" w:lineRule="auto"/>
              <w:ind w:left="7"/>
              <w:jc w:val="center"/>
              <w:rPr>
                <w:rFonts w:asciiTheme="majorBidi" w:hAnsiTheme="majorBidi" w:cstheme="majorBidi"/>
                <w:sz w:val="24"/>
              </w:rPr>
            </w:pPr>
            <w:r w:rsidRPr="00D903EA">
              <w:rPr>
                <w:rFonts w:asciiTheme="majorBidi" w:hAnsiTheme="majorBidi" w:cstheme="majorBidi"/>
                <w:sz w:val="24"/>
              </w:rPr>
              <w:t>4</w:t>
            </w:r>
          </w:p>
        </w:tc>
      </w:tr>
      <w:tr w:rsidR="008348CF" w:rsidRPr="00D903EA" w14:paraId="338E49E5" w14:textId="77777777" w:rsidTr="00625315">
        <w:trPr>
          <w:trHeight w:val="275"/>
        </w:trPr>
        <w:tc>
          <w:tcPr>
            <w:tcW w:w="7509" w:type="dxa"/>
          </w:tcPr>
          <w:p w14:paraId="241AA059"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DYS</w:t>
            </w:r>
            <w:r w:rsidRPr="00D903EA">
              <w:rPr>
                <w:rFonts w:asciiTheme="majorBidi" w:hAnsiTheme="majorBidi" w:cstheme="majorBidi"/>
                <w:spacing w:val="-3"/>
                <w:sz w:val="24"/>
              </w:rPr>
              <w:t xml:space="preserve"> </w:t>
            </w:r>
            <w:r w:rsidRPr="00D903EA">
              <w:rPr>
                <w:rFonts w:asciiTheme="majorBidi" w:hAnsiTheme="majorBidi" w:cstheme="majorBidi"/>
                <w:sz w:val="24"/>
              </w:rPr>
              <w:t>kullanımı</w:t>
            </w:r>
          </w:p>
        </w:tc>
        <w:tc>
          <w:tcPr>
            <w:tcW w:w="1275" w:type="dxa"/>
          </w:tcPr>
          <w:p w14:paraId="2C863439"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r w:rsidR="008348CF" w:rsidRPr="00D903EA" w14:paraId="1763AA10" w14:textId="77777777" w:rsidTr="00625315">
        <w:trPr>
          <w:trHeight w:val="275"/>
        </w:trPr>
        <w:tc>
          <w:tcPr>
            <w:tcW w:w="7509" w:type="dxa"/>
          </w:tcPr>
          <w:p w14:paraId="74B5B233"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Bilişim</w:t>
            </w:r>
            <w:r w:rsidRPr="00D903EA">
              <w:rPr>
                <w:rFonts w:asciiTheme="majorBidi" w:hAnsiTheme="majorBidi" w:cstheme="majorBidi"/>
                <w:spacing w:val="-4"/>
                <w:sz w:val="24"/>
              </w:rPr>
              <w:t xml:space="preserve"> </w:t>
            </w:r>
            <w:r w:rsidRPr="00D903EA">
              <w:rPr>
                <w:rFonts w:asciiTheme="majorBidi" w:hAnsiTheme="majorBidi" w:cstheme="majorBidi"/>
                <w:sz w:val="24"/>
              </w:rPr>
              <w:t>Teknolojileri/Bilişim</w:t>
            </w:r>
            <w:r w:rsidRPr="00D903EA">
              <w:rPr>
                <w:rFonts w:asciiTheme="majorBidi" w:hAnsiTheme="majorBidi" w:cstheme="majorBidi"/>
                <w:spacing w:val="-4"/>
                <w:sz w:val="24"/>
              </w:rPr>
              <w:t xml:space="preserve"> </w:t>
            </w:r>
            <w:r w:rsidRPr="00D903EA">
              <w:rPr>
                <w:rFonts w:asciiTheme="majorBidi" w:hAnsiTheme="majorBidi" w:cstheme="majorBidi"/>
                <w:sz w:val="24"/>
              </w:rPr>
              <w:t>Teknolojileri</w:t>
            </w:r>
            <w:r w:rsidRPr="00D903EA">
              <w:rPr>
                <w:rFonts w:asciiTheme="majorBidi" w:hAnsiTheme="majorBidi" w:cstheme="majorBidi"/>
                <w:spacing w:val="-2"/>
                <w:sz w:val="24"/>
              </w:rPr>
              <w:t xml:space="preserve"> </w:t>
            </w:r>
            <w:r w:rsidRPr="00D903EA">
              <w:rPr>
                <w:rFonts w:asciiTheme="majorBidi" w:hAnsiTheme="majorBidi" w:cstheme="majorBidi"/>
                <w:sz w:val="24"/>
              </w:rPr>
              <w:t>Rehber</w:t>
            </w:r>
            <w:r w:rsidRPr="00D903EA">
              <w:rPr>
                <w:rFonts w:asciiTheme="majorBidi" w:hAnsiTheme="majorBidi" w:cstheme="majorBidi"/>
                <w:spacing w:val="-1"/>
                <w:sz w:val="24"/>
              </w:rPr>
              <w:t xml:space="preserve"> </w:t>
            </w:r>
            <w:r w:rsidRPr="00D903EA">
              <w:rPr>
                <w:rFonts w:asciiTheme="majorBidi" w:hAnsiTheme="majorBidi" w:cstheme="majorBidi"/>
                <w:sz w:val="24"/>
              </w:rPr>
              <w:t>Öğretmeni</w:t>
            </w:r>
            <w:r w:rsidRPr="00D903EA">
              <w:rPr>
                <w:rFonts w:asciiTheme="majorBidi" w:hAnsiTheme="majorBidi" w:cstheme="majorBidi"/>
                <w:spacing w:val="-2"/>
                <w:sz w:val="24"/>
              </w:rPr>
              <w:t xml:space="preserve"> </w:t>
            </w:r>
            <w:r w:rsidRPr="00D903EA">
              <w:rPr>
                <w:rFonts w:asciiTheme="majorBidi" w:hAnsiTheme="majorBidi" w:cstheme="majorBidi"/>
                <w:sz w:val="24"/>
              </w:rPr>
              <w:t>sayısı</w:t>
            </w:r>
          </w:p>
        </w:tc>
        <w:tc>
          <w:tcPr>
            <w:tcW w:w="1275" w:type="dxa"/>
          </w:tcPr>
          <w:p w14:paraId="798250D3" w14:textId="77777777" w:rsidR="008348CF" w:rsidRPr="00D903EA" w:rsidRDefault="008348CF" w:rsidP="00625315">
            <w:pPr>
              <w:pStyle w:val="TableParagraph"/>
              <w:spacing w:line="360" w:lineRule="auto"/>
              <w:ind w:left="7"/>
              <w:jc w:val="center"/>
              <w:rPr>
                <w:rFonts w:asciiTheme="majorBidi" w:hAnsiTheme="majorBidi" w:cstheme="majorBidi"/>
                <w:sz w:val="24"/>
              </w:rPr>
            </w:pPr>
            <w:r w:rsidRPr="00D903EA">
              <w:rPr>
                <w:rFonts w:asciiTheme="majorBidi" w:hAnsiTheme="majorBidi" w:cstheme="majorBidi"/>
                <w:w w:val="99"/>
                <w:sz w:val="24"/>
              </w:rPr>
              <w:t>0</w:t>
            </w:r>
          </w:p>
        </w:tc>
      </w:tr>
      <w:tr w:rsidR="008348CF" w:rsidRPr="00D903EA" w14:paraId="296E1ACB" w14:textId="77777777" w:rsidTr="00625315">
        <w:trPr>
          <w:trHeight w:val="276"/>
        </w:trPr>
        <w:tc>
          <w:tcPr>
            <w:tcW w:w="7509" w:type="dxa"/>
          </w:tcPr>
          <w:p w14:paraId="657FE195"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Elektronik</w:t>
            </w:r>
            <w:r w:rsidRPr="00D903EA">
              <w:rPr>
                <w:rFonts w:asciiTheme="majorBidi" w:hAnsiTheme="majorBidi" w:cstheme="majorBidi"/>
                <w:spacing w:val="-2"/>
                <w:sz w:val="24"/>
              </w:rPr>
              <w:t xml:space="preserve"> </w:t>
            </w:r>
            <w:r w:rsidRPr="00D903EA">
              <w:rPr>
                <w:rFonts w:asciiTheme="majorBidi" w:hAnsiTheme="majorBidi" w:cstheme="majorBidi"/>
                <w:sz w:val="24"/>
              </w:rPr>
              <w:t>dilek,</w:t>
            </w:r>
            <w:r w:rsidRPr="00D903EA">
              <w:rPr>
                <w:rFonts w:asciiTheme="majorBidi" w:hAnsiTheme="majorBidi" w:cstheme="majorBidi"/>
                <w:spacing w:val="-3"/>
                <w:sz w:val="24"/>
              </w:rPr>
              <w:t xml:space="preserve"> </w:t>
            </w:r>
            <w:r w:rsidRPr="00D903EA">
              <w:rPr>
                <w:rFonts w:asciiTheme="majorBidi" w:hAnsiTheme="majorBidi" w:cstheme="majorBidi"/>
                <w:sz w:val="24"/>
              </w:rPr>
              <w:t>istek,</w:t>
            </w:r>
            <w:r w:rsidRPr="00D903EA">
              <w:rPr>
                <w:rFonts w:asciiTheme="majorBidi" w:hAnsiTheme="majorBidi" w:cstheme="majorBidi"/>
                <w:spacing w:val="-1"/>
                <w:sz w:val="24"/>
              </w:rPr>
              <w:t xml:space="preserve"> </w:t>
            </w:r>
            <w:r w:rsidRPr="00D903EA">
              <w:rPr>
                <w:rFonts w:asciiTheme="majorBidi" w:hAnsiTheme="majorBidi" w:cstheme="majorBidi"/>
                <w:sz w:val="24"/>
              </w:rPr>
              <w:t>öneri</w:t>
            </w:r>
            <w:r w:rsidRPr="00D903EA">
              <w:rPr>
                <w:rFonts w:asciiTheme="majorBidi" w:hAnsiTheme="majorBidi" w:cstheme="majorBidi"/>
                <w:spacing w:val="-2"/>
                <w:sz w:val="24"/>
              </w:rPr>
              <w:t xml:space="preserve"> </w:t>
            </w:r>
            <w:r w:rsidRPr="00D903EA">
              <w:rPr>
                <w:rFonts w:asciiTheme="majorBidi" w:hAnsiTheme="majorBidi" w:cstheme="majorBidi"/>
                <w:sz w:val="24"/>
              </w:rPr>
              <w:t>sisteminin</w:t>
            </w:r>
            <w:r w:rsidRPr="00D903EA">
              <w:rPr>
                <w:rFonts w:asciiTheme="majorBidi" w:hAnsiTheme="majorBidi" w:cstheme="majorBidi"/>
                <w:spacing w:val="-1"/>
                <w:sz w:val="24"/>
              </w:rPr>
              <w:t xml:space="preserve"> </w:t>
            </w:r>
            <w:r w:rsidRPr="00D903EA">
              <w:rPr>
                <w:rFonts w:asciiTheme="majorBidi" w:hAnsiTheme="majorBidi" w:cstheme="majorBidi"/>
                <w:sz w:val="24"/>
              </w:rPr>
              <w:t>kullanımı</w:t>
            </w:r>
          </w:p>
        </w:tc>
        <w:tc>
          <w:tcPr>
            <w:tcW w:w="1275" w:type="dxa"/>
          </w:tcPr>
          <w:p w14:paraId="75FDECB0"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r w:rsidR="008348CF" w:rsidRPr="00D903EA" w14:paraId="3FE4AE8C" w14:textId="77777777" w:rsidTr="00625315">
        <w:trPr>
          <w:trHeight w:val="276"/>
        </w:trPr>
        <w:tc>
          <w:tcPr>
            <w:tcW w:w="7509" w:type="dxa"/>
          </w:tcPr>
          <w:p w14:paraId="0006A528"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EBA’ya</w:t>
            </w:r>
            <w:r w:rsidRPr="00D903EA">
              <w:rPr>
                <w:rFonts w:asciiTheme="majorBidi" w:hAnsiTheme="majorBidi" w:cstheme="majorBidi"/>
                <w:spacing w:val="-2"/>
                <w:sz w:val="24"/>
              </w:rPr>
              <w:t xml:space="preserve"> </w:t>
            </w:r>
            <w:r w:rsidRPr="00D903EA">
              <w:rPr>
                <w:rFonts w:asciiTheme="majorBidi" w:hAnsiTheme="majorBidi" w:cstheme="majorBidi"/>
                <w:sz w:val="24"/>
              </w:rPr>
              <w:t>kayıtlı</w:t>
            </w:r>
            <w:r w:rsidRPr="00D903EA">
              <w:rPr>
                <w:rFonts w:asciiTheme="majorBidi" w:hAnsiTheme="majorBidi" w:cstheme="majorBidi"/>
                <w:spacing w:val="-2"/>
                <w:sz w:val="24"/>
              </w:rPr>
              <w:t xml:space="preserve"> </w:t>
            </w:r>
            <w:r w:rsidRPr="00D903EA">
              <w:rPr>
                <w:rFonts w:asciiTheme="majorBidi" w:hAnsiTheme="majorBidi" w:cstheme="majorBidi"/>
                <w:sz w:val="24"/>
              </w:rPr>
              <w:t>öğretmen</w:t>
            </w:r>
            <w:r w:rsidRPr="00D903EA">
              <w:rPr>
                <w:rFonts w:asciiTheme="majorBidi" w:hAnsiTheme="majorBidi" w:cstheme="majorBidi"/>
                <w:spacing w:val="-2"/>
                <w:sz w:val="24"/>
              </w:rPr>
              <w:t xml:space="preserve"> </w:t>
            </w:r>
            <w:r w:rsidRPr="00D903EA">
              <w:rPr>
                <w:rFonts w:asciiTheme="majorBidi" w:hAnsiTheme="majorBidi" w:cstheme="majorBidi"/>
                <w:sz w:val="24"/>
              </w:rPr>
              <w:t>sayısı</w:t>
            </w:r>
          </w:p>
        </w:tc>
        <w:tc>
          <w:tcPr>
            <w:tcW w:w="1275" w:type="dxa"/>
          </w:tcPr>
          <w:p w14:paraId="19FAA6FB" w14:textId="77777777" w:rsidR="008348CF" w:rsidRPr="00D903EA" w:rsidRDefault="008348CF" w:rsidP="00625315">
            <w:pPr>
              <w:pStyle w:val="TableParagraph"/>
              <w:spacing w:line="360" w:lineRule="auto"/>
              <w:ind w:left="462" w:right="455"/>
              <w:jc w:val="center"/>
              <w:rPr>
                <w:rFonts w:asciiTheme="majorBidi" w:hAnsiTheme="majorBidi" w:cstheme="majorBidi"/>
                <w:sz w:val="24"/>
              </w:rPr>
            </w:pPr>
            <w:r w:rsidRPr="00D903EA">
              <w:rPr>
                <w:rFonts w:asciiTheme="majorBidi" w:hAnsiTheme="majorBidi" w:cstheme="majorBidi"/>
                <w:sz w:val="24"/>
              </w:rPr>
              <w:t>13</w:t>
            </w:r>
          </w:p>
        </w:tc>
      </w:tr>
      <w:tr w:rsidR="008348CF" w:rsidRPr="00D903EA" w14:paraId="1FB5F27F" w14:textId="77777777" w:rsidTr="00625315">
        <w:trPr>
          <w:trHeight w:val="275"/>
        </w:trPr>
        <w:tc>
          <w:tcPr>
            <w:tcW w:w="7509" w:type="dxa"/>
          </w:tcPr>
          <w:p w14:paraId="4308FD4E"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SMS</w:t>
            </w:r>
            <w:r w:rsidRPr="00D903EA">
              <w:rPr>
                <w:rFonts w:asciiTheme="majorBidi" w:hAnsiTheme="majorBidi" w:cstheme="majorBidi"/>
                <w:spacing w:val="-4"/>
                <w:sz w:val="24"/>
              </w:rPr>
              <w:t xml:space="preserve"> </w:t>
            </w:r>
            <w:r w:rsidRPr="00D903EA">
              <w:rPr>
                <w:rFonts w:asciiTheme="majorBidi" w:hAnsiTheme="majorBidi" w:cstheme="majorBidi"/>
                <w:sz w:val="24"/>
              </w:rPr>
              <w:t>bilgilendirme</w:t>
            </w:r>
            <w:r w:rsidRPr="00D903EA">
              <w:rPr>
                <w:rFonts w:asciiTheme="majorBidi" w:hAnsiTheme="majorBidi" w:cstheme="majorBidi"/>
                <w:spacing w:val="-3"/>
                <w:sz w:val="24"/>
              </w:rPr>
              <w:t xml:space="preserve"> </w:t>
            </w:r>
            <w:r w:rsidRPr="00D903EA">
              <w:rPr>
                <w:rFonts w:asciiTheme="majorBidi" w:hAnsiTheme="majorBidi" w:cstheme="majorBidi"/>
                <w:sz w:val="24"/>
              </w:rPr>
              <w:t>sistemi</w:t>
            </w:r>
            <w:r w:rsidRPr="00D903EA">
              <w:rPr>
                <w:rFonts w:asciiTheme="majorBidi" w:hAnsiTheme="majorBidi" w:cstheme="majorBidi"/>
                <w:spacing w:val="-3"/>
                <w:sz w:val="24"/>
              </w:rPr>
              <w:t xml:space="preserve"> </w:t>
            </w:r>
            <w:r w:rsidRPr="00D903EA">
              <w:rPr>
                <w:rFonts w:asciiTheme="majorBidi" w:hAnsiTheme="majorBidi" w:cstheme="majorBidi"/>
                <w:sz w:val="24"/>
              </w:rPr>
              <w:t>kullanımı</w:t>
            </w:r>
          </w:p>
        </w:tc>
        <w:tc>
          <w:tcPr>
            <w:tcW w:w="1275" w:type="dxa"/>
          </w:tcPr>
          <w:p w14:paraId="4AEA75CC"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r w:rsidR="008348CF" w:rsidRPr="00D903EA" w14:paraId="3A30E35A" w14:textId="77777777" w:rsidTr="00625315">
        <w:trPr>
          <w:trHeight w:val="275"/>
        </w:trPr>
        <w:tc>
          <w:tcPr>
            <w:tcW w:w="7509" w:type="dxa"/>
          </w:tcPr>
          <w:p w14:paraId="2224AE62"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MEB</w:t>
            </w:r>
            <w:r w:rsidRPr="00D903EA">
              <w:rPr>
                <w:rFonts w:asciiTheme="majorBidi" w:hAnsiTheme="majorBidi" w:cstheme="majorBidi"/>
                <w:spacing w:val="-3"/>
                <w:sz w:val="24"/>
              </w:rPr>
              <w:t xml:space="preserve"> </w:t>
            </w:r>
            <w:r w:rsidRPr="00D903EA">
              <w:rPr>
                <w:rFonts w:asciiTheme="majorBidi" w:hAnsiTheme="majorBidi" w:cstheme="majorBidi"/>
                <w:sz w:val="24"/>
              </w:rPr>
              <w:t>tarafından</w:t>
            </w:r>
            <w:r w:rsidRPr="00D903EA">
              <w:rPr>
                <w:rFonts w:asciiTheme="majorBidi" w:hAnsiTheme="majorBidi" w:cstheme="majorBidi"/>
                <w:spacing w:val="-2"/>
                <w:sz w:val="24"/>
              </w:rPr>
              <w:t xml:space="preserve"> </w:t>
            </w:r>
            <w:r w:rsidRPr="00D903EA">
              <w:rPr>
                <w:rFonts w:asciiTheme="majorBidi" w:hAnsiTheme="majorBidi" w:cstheme="majorBidi"/>
                <w:sz w:val="24"/>
              </w:rPr>
              <w:t>sağlanan</w:t>
            </w:r>
            <w:r w:rsidRPr="00D903EA">
              <w:rPr>
                <w:rFonts w:asciiTheme="majorBidi" w:hAnsiTheme="majorBidi" w:cstheme="majorBidi"/>
                <w:spacing w:val="-2"/>
                <w:sz w:val="24"/>
              </w:rPr>
              <w:t xml:space="preserve"> </w:t>
            </w:r>
            <w:r w:rsidRPr="00D903EA">
              <w:rPr>
                <w:rFonts w:asciiTheme="majorBidi" w:hAnsiTheme="majorBidi" w:cstheme="majorBidi"/>
                <w:sz w:val="24"/>
              </w:rPr>
              <w:t>resmi</w:t>
            </w:r>
            <w:r w:rsidRPr="00D903EA">
              <w:rPr>
                <w:rFonts w:asciiTheme="majorBidi" w:hAnsiTheme="majorBidi" w:cstheme="majorBidi"/>
                <w:spacing w:val="-2"/>
                <w:sz w:val="24"/>
              </w:rPr>
              <w:t xml:space="preserve"> </w:t>
            </w:r>
            <w:r w:rsidRPr="00D903EA">
              <w:rPr>
                <w:rFonts w:asciiTheme="majorBidi" w:hAnsiTheme="majorBidi" w:cstheme="majorBidi"/>
                <w:sz w:val="24"/>
              </w:rPr>
              <w:t>internet</w:t>
            </w:r>
            <w:r w:rsidRPr="00D903EA">
              <w:rPr>
                <w:rFonts w:asciiTheme="majorBidi" w:hAnsiTheme="majorBidi" w:cstheme="majorBidi"/>
                <w:spacing w:val="-2"/>
                <w:sz w:val="24"/>
              </w:rPr>
              <w:t xml:space="preserve"> </w:t>
            </w:r>
            <w:r w:rsidRPr="00D903EA">
              <w:rPr>
                <w:rFonts w:asciiTheme="majorBidi" w:hAnsiTheme="majorBidi" w:cstheme="majorBidi"/>
                <w:sz w:val="24"/>
              </w:rPr>
              <w:t>sitesinin</w:t>
            </w:r>
            <w:r w:rsidRPr="00D903EA">
              <w:rPr>
                <w:rFonts w:asciiTheme="majorBidi" w:hAnsiTheme="majorBidi" w:cstheme="majorBidi"/>
                <w:spacing w:val="-4"/>
                <w:sz w:val="24"/>
              </w:rPr>
              <w:t xml:space="preserve"> </w:t>
            </w:r>
            <w:r w:rsidRPr="00D903EA">
              <w:rPr>
                <w:rFonts w:asciiTheme="majorBidi" w:hAnsiTheme="majorBidi" w:cstheme="majorBidi"/>
                <w:sz w:val="24"/>
              </w:rPr>
              <w:t>kullanımı</w:t>
            </w:r>
          </w:p>
        </w:tc>
        <w:tc>
          <w:tcPr>
            <w:tcW w:w="1275" w:type="dxa"/>
          </w:tcPr>
          <w:p w14:paraId="74429A93"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r w:rsidR="008348CF" w:rsidRPr="00D903EA" w14:paraId="43E7FB30" w14:textId="77777777" w:rsidTr="00625315">
        <w:trPr>
          <w:trHeight w:val="276"/>
        </w:trPr>
        <w:tc>
          <w:tcPr>
            <w:tcW w:w="7509" w:type="dxa"/>
          </w:tcPr>
          <w:p w14:paraId="008EC78B"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Resmi</w:t>
            </w:r>
            <w:r w:rsidRPr="00D903EA">
              <w:rPr>
                <w:rFonts w:asciiTheme="majorBidi" w:hAnsiTheme="majorBidi" w:cstheme="majorBidi"/>
                <w:spacing w:val="-3"/>
                <w:sz w:val="24"/>
              </w:rPr>
              <w:t xml:space="preserve"> </w:t>
            </w:r>
            <w:r w:rsidRPr="00D903EA">
              <w:rPr>
                <w:rFonts w:asciiTheme="majorBidi" w:hAnsiTheme="majorBidi" w:cstheme="majorBidi"/>
                <w:sz w:val="24"/>
              </w:rPr>
              <w:t>elektronik</w:t>
            </w:r>
            <w:r w:rsidRPr="00D903EA">
              <w:rPr>
                <w:rFonts w:asciiTheme="majorBidi" w:hAnsiTheme="majorBidi" w:cstheme="majorBidi"/>
                <w:spacing w:val="-2"/>
                <w:sz w:val="24"/>
              </w:rPr>
              <w:t xml:space="preserve"> </w:t>
            </w:r>
            <w:r w:rsidRPr="00D903EA">
              <w:rPr>
                <w:rFonts w:asciiTheme="majorBidi" w:hAnsiTheme="majorBidi" w:cstheme="majorBidi"/>
                <w:sz w:val="24"/>
              </w:rPr>
              <w:t>posta</w:t>
            </w:r>
            <w:r w:rsidRPr="00D903EA">
              <w:rPr>
                <w:rFonts w:asciiTheme="majorBidi" w:hAnsiTheme="majorBidi" w:cstheme="majorBidi"/>
                <w:spacing w:val="-2"/>
                <w:sz w:val="24"/>
              </w:rPr>
              <w:t xml:space="preserve"> </w:t>
            </w:r>
            <w:r w:rsidRPr="00D903EA">
              <w:rPr>
                <w:rFonts w:asciiTheme="majorBidi" w:hAnsiTheme="majorBidi" w:cstheme="majorBidi"/>
                <w:sz w:val="24"/>
              </w:rPr>
              <w:t>adresinin</w:t>
            </w:r>
            <w:r w:rsidRPr="00D903EA">
              <w:rPr>
                <w:rFonts w:asciiTheme="majorBidi" w:hAnsiTheme="majorBidi" w:cstheme="majorBidi"/>
                <w:spacing w:val="-3"/>
                <w:sz w:val="24"/>
              </w:rPr>
              <w:t xml:space="preserve"> </w:t>
            </w:r>
            <w:r w:rsidRPr="00D903EA">
              <w:rPr>
                <w:rFonts w:asciiTheme="majorBidi" w:hAnsiTheme="majorBidi" w:cstheme="majorBidi"/>
                <w:sz w:val="24"/>
              </w:rPr>
              <w:t>kullanımı</w:t>
            </w:r>
          </w:p>
        </w:tc>
        <w:tc>
          <w:tcPr>
            <w:tcW w:w="1275" w:type="dxa"/>
          </w:tcPr>
          <w:p w14:paraId="0089DCCB"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r w:rsidR="008348CF" w:rsidRPr="00D903EA" w14:paraId="3871662D" w14:textId="77777777" w:rsidTr="00625315">
        <w:trPr>
          <w:trHeight w:val="275"/>
        </w:trPr>
        <w:tc>
          <w:tcPr>
            <w:tcW w:w="7509" w:type="dxa"/>
          </w:tcPr>
          <w:p w14:paraId="359C428E" w14:textId="77777777" w:rsidR="008348CF" w:rsidRPr="00D903EA" w:rsidRDefault="008348CF" w:rsidP="00625315">
            <w:pPr>
              <w:pStyle w:val="TableParagraph"/>
              <w:spacing w:line="360" w:lineRule="auto"/>
              <w:ind w:left="106"/>
              <w:rPr>
                <w:rFonts w:asciiTheme="majorBidi" w:hAnsiTheme="majorBidi" w:cstheme="majorBidi"/>
                <w:sz w:val="24"/>
              </w:rPr>
            </w:pPr>
            <w:r w:rsidRPr="00D903EA">
              <w:rPr>
                <w:rFonts w:asciiTheme="majorBidi" w:hAnsiTheme="majorBidi" w:cstheme="majorBidi"/>
                <w:sz w:val="24"/>
              </w:rPr>
              <w:t>Kurumsal</w:t>
            </w:r>
            <w:r w:rsidRPr="00D903EA">
              <w:rPr>
                <w:rFonts w:asciiTheme="majorBidi" w:hAnsiTheme="majorBidi" w:cstheme="majorBidi"/>
                <w:spacing w:val="-3"/>
                <w:sz w:val="24"/>
              </w:rPr>
              <w:t xml:space="preserve"> </w:t>
            </w:r>
            <w:r w:rsidRPr="00D903EA">
              <w:rPr>
                <w:rFonts w:asciiTheme="majorBidi" w:hAnsiTheme="majorBidi" w:cstheme="majorBidi"/>
                <w:sz w:val="24"/>
              </w:rPr>
              <w:t>istatistik</w:t>
            </w:r>
            <w:r w:rsidRPr="00D903EA">
              <w:rPr>
                <w:rFonts w:asciiTheme="majorBidi" w:hAnsiTheme="majorBidi" w:cstheme="majorBidi"/>
                <w:spacing w:val="-3"/>
                <w:sz w:val="24"/>
              </w:rPr>
              <w:t xml:space="preserve"> </w:t>
            </w:r>
            <w:r w:rsidRPr="00D903EA">
              <w:rPr>
                <w:rFonts w:asciiTheme="majorBidi" w:hAnsiTheme="majorBidi" w:cstheme="majorBidi"/>
                <w:sz w:val="24"/>
              </w:rPr>
              <w:t>elde</w:t>
            </w:r>
            <w:r w:rsidRPr="00D903EA">
              <w:rPr>
                <w:rFonts w:asciiTheme="majorBidi" w:hAnsiTheme="majorBidi" w:cstheme="majorBidi"/>
                <w:spacing w:val="-3"/>
                <w:sz w:val="24"/>
              </w:rPr>
              <w:t xml:space="preserve"> </w:t>
            </w:r>
            <w:r w:rsidRPr="00D903EA">
              <w:rPr>
                <w:rFonts w:asciiTheme="majorBidi" w:hAnsiTheme="majorBidi" w:cstheme="majorBidi"/>
                <w:sz w:val="24"/>
              </w:rPr>
              <w:t>etme</w:t>
            </w:r>
            <w:r w:rsidRPr="00D903EA">
              <w:rPr>
                <w:rFonts w:asciiTheme="majorBidi" w:hAnsiTheme="majorBidi" w:cstheme="majorBidi"/>
                <w:spacing w:val="-3"/>
                <w:sz w:val="24"/>
              </w:rPr>
              <w:t xml:space="preserve"> </w:t>
            </w:r>
            <w:r w:rsidRPr="00D903EA">
              <w:rPr>
                <w:rFonts w:asciiTheme="majorBidi" w:hAnsiTheme="majorBidi" w:cstheme="majorBidi"/>
                <w:sz w:val="24"/>
              </w:rPr>
              <w:t>sistemi</w:t>
            </w:r>
            <w:r w:rsidRPr="00D903EA">
              <w:rPr>
                <w:rFonts w:asciiTheme="majorBidi" w:hAnsiTheme="majorBidi" w:cstheme="majorBidi"/>
                <w:spacing w:val="-2"/>
                <w:sz w:val="24"/>
              </w:rPr>
              <w:t xml:space="preserve"> </w:t>
            </w:r>
            <w:r w:rsidRPr="00D903EA">
              <w:rPr>
                <w:rFonts w:asciiTheme="majorBidi" w:hAnsiTheme="majorBidi" w:cstheme="majorBidi"/>
                <w:sz w:val="24"/>
              </w:rPr>
              <w:t>kullanımı</w:t>
            </w:r>
          </w:p>
        </w:tc>
        <w:tc>
          <w:tcPr>
            <w:tcW w:w="1275" w:type="dxa"/>
          </w:tcPr>
          <w:p w14:paraId="46B21235" w14:textId="77777777" w:rsidR="008348CF" w:rsidRPr="00D903EA" w:rsidRDefault="008348CF" w:rsidP="00625315">
            <w:pPr>
              <w:pStyle w:val="TableParagraph"/>
              <w:spacing w:line="360" w:lineRule="auto"/>
              <w:ind w:left="463" w:right="455"/>
              <w:jc w:val="center"/>
              <w:rPr>
                <w:rFonts w:asciiTheme="majorBidi" w:hAnsiTheme="majorBidi" w:cstheme="majorBidi"/>
                <w:sz w:val="24"/>
              </w:rPr>
            </w:pPr>
            <w:r w:rsidRPr="00D903EA">
              <w:rPr>
                <w:rFonts w:asciiTheme="majorBidi" w:hAnsiTheme="majorBidi" w:cstheme="majorBidi"/>
                <w:sz w:val="24"/>
              </w:rPr>
              <w:t>var</w:t>
            </w:r>
          </w:p>
        </w:tc>
      </w:tr>
    </w:tbl>
    <w:p w14:paraId="7169ADE7" w14:textId="77777777" w:rsidR="004A4B0F" w:rsidRPr="00D903EA" w:rsidRDefault="004A4B0F">
      <w:pPr>
        <w:pStyle w:val="GvdeMetni"/>
        <w:rPr>
          <w:rFonts w:asciiTheme="majorBidi" w:hAnsiTheme="majorBidi" w:cstheme="majorBidi"/>
          <w:b/>
          <w:sz w:val="22"/>
        </w:rPr>
      </w:pPr>
    </w:p>
    <w:p w14:paraId="7E4163C9" w14:textId="77777777" w:rsidR="004A4B0F" w:rsidRPr="00D903EA" w:rsidRDefault="004A4B0F">
      <w:pPr>
        <w:pStyle w:val="GvdeMetni"/>
        <w:rPr>
          <w:rFonts w:asciiTheme="majorBidi" w:hAnsiTheme="majorBidi" w:cstheme="majorBidi"/>
          <w:b/>
          <w:sz w:val="22"/>
        </w:rPr>
      </w:pPr>
    </w:p>
    <w:p w14:paraId="2D9E1360" w14:textId="77777777" w:rsidR="008348CF" w:rsidRPr="00D903EA" w:rsidRDefault="008348CF">
      <w:pPr>
        <w:pStyle w:val="GvdeMetni"/>
        <w:rPr>
          <w:rFonts w:asciiTheme="majorBidi" w:hAnsiTheme="majorBidi" w:cstheme="majorBidi"/>
          <w:b/>
          <w:sz w:val="22"/>
        </w:rPr>
      </w:pPr>
    </w:p>
    <w:p w14:paraId="245A1F5F" w14:textId="77777777" w:rsidR="008348CF" w:rsidRPr="00D903EA" w:rsidRDefault="008348CF">
      <w:pPr>
        <w:pStyle w:val="GvdeMetni"/>
        <w:rPr>
          <w:rFonts w:asciiTheme="majorBidi" w:hAnsiTheme="majorBidi" w:cstheme="majorBidi"/>
          <w:b/>
          <w:sz w:val="22"/>
        </w:rPr>
      </w:pPr>
    </w:p>
    <w:p w14:paraId="30723CA8" w14:textId="77777777" w:rsidR="008348CF" w:rsidRPr="00D903EA" w:rsidRDefault="008348CF">
      <w:pPr>
        <w:pStyle w:val="GvdeMetni"/>
        <w:rPr>
          <w:rFonts w:asciiTheme="majorBidi" w:hAnsiTheme="majorBidi" w:cstheme="majorBidi"/>
          <w:b/>
          <w:sz w:val="22"/>
        </w:rPr>
      </w:pPr>
    </w:p>
    <w:p w14:paraId="298DB4E7" w14:textId="77777777" w:rsidR="008348CF" w:rsidRPr="00D903EA" w:rsidRDefault="008348CF">
      <w:pPr>
        <w:pStyle w:val="GvdeMetni"/>
        <w:rPr>
          <w:rFonts w:asciiTheme="majorBidi" w:hAnsiTheme="majorBidi" w:cstheme="majorBidi"/>
          <w:b/>
          <w:sz w:val="22"/>
        </w:rPr>
      </w:pPr>
    </w:p>
    <w:p w14:paraId="3C61BA6A" w14:textId="77777777" w:rsidR="008348CF" w:rsidRPr="00D903EA" w:rsidRDefault="008348CF">
      <w:pPr>
        <w:pStyle w:val="GvdeMetni"/>
        <w:rPr>
          <w:rFonts w:asciiTheme="majorBidi" w:hAnsiTheme="majorBidi" w:cstheme="majorBidi"/>
          <w:b/>
          <w:sz w:val="22"/>
        </w:rPr>
      </w:pPr>
    </w:p>
    <w:p w14:paraId="0C394CB4" w14:textId="77777777" w:rsidR="008348CF" w:rsidRPr="00D903EA" w:rsidRDefault="008348CF">
      <w:pPr>
        <w:pStyle w:val="GvdeMetni"/>
        <w:rPr>
          <w:rFonts w:asciiTheme="majorBidi" w:hAnsiTheme="majorBidi" w:cstheme="majorBidi"/>
          <w:b/>
          <w:sz w:val="22"/>
        </w:rPr>
      </w:pPr>
    </w:p>
    <w:p w14:paraId="0D4040DA" w14:textId="77777777" w:rsidR="008348CF" w:rsidRPr="00D903EA" w:rsidRDefault="008348CF">
      <w:pPr>
        <w:pStyle w:val="GvdeMetni"/>
        <w:rPr>
          <w:rFonts w:asciiTheme="majorBidi" w:hAnsiTheme="majorBidi" w:cstheme="majorBidi"/>
          <w:b/>
          <w:sz w:val="22"/>
        </w:rPr>
      </w:pPr>
    </w:p>
    <w:p w14:paraId="7504AC28" w14:textId="77777777" w:rsidR="008348CF" w:rsidRPr="00D903EA" w:rsidRDefault="008348CF">
      <w:pPr>
        <w:pStyle w:val="GvdeMetni"/>
        <w:rPr>
          <w:rFonts w:asciiTheme="majorBidi" w:hAnsiTheme="majorBidi" w:cstheme="majorBidi"/>
          <w:b/>
          <w:sz w:val="22"/>
        </w:rPr>
      </w:pPr>
    </w:p>
    <w:p w14:paraId="4F4D66E1" w14:textId="77777777" w:rsidR="008348CF" w:rsidRPr="00D903EA" w:rsidRDefault="008348CF">
      <w:pPr>
        <w:pStyle w:val="GvdeMetni"/>
        <w:rPr>
          <w:rFonts w:asciiTheme="majorBidi" w:hAnsiTheme="majorBidi" w:cstheme="majorBidi"/>
          <w:b/>
          <w:sz w:val="22"/>
        </w:rPr>
      </w:pPr>
    </w:p>
    <w:p w14:paraId="67709263" w14:textId="77777777" w:rsidR="008348CF" w:rsidRPr="00D903EA" w:rsidRDefault="008348CF">
      <w:pPr>
        <w:pStyle w:val="GvdeMetni"/>
        <w:rPr>
          <w:rFonts w:asciiTheme="majorBidi" w:hAnsiTheme="majorBidi" w:cstheme="majorBidi"/>
          <w:b/>
          <w:sz w:val="22"/>
        </w:rPr>
      </w:pPr>
    </w:p>
    <w:p w14:paraId="64ACD932" w14:textId="77777777" w:rsidR="008348CF" w:rsidRPr="00D903EA" w:rsidRDefault="008348CF">
      <w:pPr>
        <w:pStyle w:val="GvdeMetni"/>
        <w:rPr>
          <w:rFonts w:asciiTheme="majorBidi" w:hAnsiTheme="majorBidi" w:cstheme="majorBidi"/>
          <w:b/>
          <w:sz w:val="22"/>
        </w:rPr>
      </w:pPr>
    </w:p>
    <w:p w14:paraId="56154F52" w14:textId="77777777" w:rsidR="008348CF" w:rsidRPr="00D903EA" w:rsidRDefault="008348CF">
      <w:pPr>
        <w:pStyle w:val="GvdeMetni"/>
        <w:rPr>
          <w:rFonts w:asciiTheme="majorBidi" w:hAnsiTheme="majorBidi" w:cstheme="majorBidi"/>
          <w:b/>
          <w:sz w:val="22"/>
        </w:rPr>
      </w:pPr>
    </w:p>
    <w:p w14:paraId="0A90D5CF" w14:textId="77777777" w:rsidR="008348CF" w:rsidRPr="00D903EA" w:rsidRDefault="008348CF">
      <w:pPr>
        <w:pStyle w:val="GvdeMetni"/>
        <w:rPr>
          <w:rFonts w:asciiTheme="majorBidi" w:hAnsiTheme="majorBidi" w:cstheme="majorBidi"/>
          <w:b/>
          <w:sz w:val="22"/>
        </w:rPr>
      </w:pPr>
    </w:p>
    <w:p w14:paraId="71671194" w14:textId="77777777" w:rsidR="008348CF" w:rsidRPr="00D903EA" w:rsidRDefault="008348CF">
      <w:pPr>
        <w:pStyle w:val="GvdeMetni"/>
        <w:rPr>
          <w:rFonts w:asciiTheme="majorBidi" w:hAnsiTheme="majorBidi" w:cstheme="majorBidi"/>
          <w:b/>
          <w:sz w:val="22"/>
        </w:rPr>
      </w:pPr>
    </w:p>
    <w:p w14:paraId="1A1A617D" w14:textId="77777777" w:rsidR="004A4B0F" w:rsidRPr="00D903EA" w:rsidRDefault="00B31874">
      <w:pPr>
        <w:pStyle w:val="Balk1"/>
        <w:spacing w:before="165"/>
        <w:rPr>
          <w:rFonts w:asciiTheme="majorBidi" w:hAnsiTheme="majorBidi" w:cstheme="majorBidi"/>
        </w:rPr>
      </w:pPr>
      <w:r w:rsidRPr="00D903EA">
        <w:rPr>
          <w:rFonts w:asciiTheme="majorBidi" w:hAnsiTheme="majorBidi" w:cstheme="majorBidi"/>
        </w:rPr>
        <w:lastRenderedPageBreak/>
        <w:t>Mali</w:t>
      </w:r>
      <w:r w:rsidR="0000232A" w:rsidRPr="00D903EA">
        <w:rPr>
          <w:rFonts w:asciiTheme="majorBidi" w:hAnsiTheme="majorBidi" w:cstheme="majorBidi"/>
        </w:rPr>
        <w:t xml:space="preserve"> </w:t>
      </w:r>
      <w:r w:rsidRPr="00D903EA">
        <w:rPr>
          <w:rFonts w:asciiTheme="majorBidi" w:hAnsiTheme="majorBidi" w:cstheme="majorBidi"/>
        </w:rPr>
        <w:t>Kaynak</w:t>
      </w:r>
      <w:r w:rsidR="0000232A" w:rsidRPr="00D903EA">
        <w:rPr>
          <w:rFonts w:asciiTheme="majorBidi" w:hAnsiTheme="majorBidi" w:cstheme="majorBidi"/>
        </w:rPr>
        <w:t xml:space="preserve"> </w:t>
      </w:r>
      <w:r w:rsidRPr="00D903EA">
        <w:rPr>
          <w:rFonts w:asciiTheme="majorBidi" w:hAnsiTheme="majorBidi" w:cstheme="majorBidi"/>
        </w:rPr>
        <w:t>Analizi</w:t>
      </w:r>
    </w:p>
    <w:p w14:paraId="011AC2AB" w14:textId="77777777" w:rsidR="004A4B0F" w:rsidRPr="00D903EA" w:rsidRDefault="00B31874">
      <w:pPr>
        <w:spacing w:before="202"/>
        <w:ind w:left="776"/>
        <w:rPr>
          <w:rFonts w:asciiTheme="majorBidi" w:hAnsiTheme="majorBidi" w:cstheme="majorBidi"/>
          <w:b/>
          <w:sz w:val="20"/>
        </w:rPr>
      </w:pPr>
      <w:bookmarkStart w:id="11" w:name="_bookmark4"/>
      <w:bookmarkEnd w:id="11"/>
      <w:r w:rsidRPr="00D903EA">
        <w:rPr>
          <w:rFonts w:asciiTheme="majorBidi" w:hAnsiTheme="majorBidi" w:cstheme="majorBidi"/>
          <w:b/>
          <w:sz w:val="20"/>
        </w:rPr>
        <w:t>Tablo</w:t>
      </w:r>
      <w:r w:rsidR="0000232A" w:rsidRPr="00D903EA">
        <w:rPr>
          <w:rFonts w:asciiTheme="majorBidi" w:hAnsiTheme="majorBidi" w:cstheme="majorBidi"/>
          <w:b/>
          <w:sz w:val="20"/>
        </w:rPr>
        <w:t xml:space="preserve"> </w:t>
      </w:r>
      <w:r w:rsidRPr="00D903EA">
        <w:rPr>
          <w:rFonts w:asciiTheme="majorBidi" w:hAnsiTheme="majorBidi" w:cstheme="majorBidi"/>
          <w:b/>
          <w:sz w:val="20"/>
        </w:rPr>
        <w:t>14</w:t>
      </w:r>
      <w:r w:rsidR="0000232A" w:rsidRPr="00D903EA">
        <w:rPr>
          <w:rFonts w:asciiTheme="majorBidi" w:hAnsiTheme="majorBidi" w:cstheme="majorBidi"/>
          <w:b/>
          <w:sz w:val="20"/>
        </w:rPr>
        <w:t xml:space="preserve"> </w:t>
      </w:r>
      <w:r w:rsidRPr="00D903EA">
        <w:rPr>
          <w:rFonts w:asciiTheme="majorBidi" w:hAnsiTheme="majorBidi" w:cstheme="majorBidi"/>
          <w:b/>
          <w:sz w:val="20"/>
        </w:rPr>
        <w:t>Tahmini Kaynaklar(TL)</w:t>
      </w:r>
    </w:p>
    <w:p w14:paraId="7AAACDD2" w14:textId="77777777" w:rsidR="004A4B0F" w:rsidRPr="00D903EA" w:rsidRDefault="00B31874">
      <w:pPr>
        <w:pStyle w:val="GvdeMetni"/>
        <w:ind w:left="640" w:right="439"/>
        <w:rPr>
          <w:rFonts w:asciiTheme="majorBidi" w:hAnsiTheme="majorBidi" w:cstheme="majorBidi"/>
        </w:rPr>
      </w:pPr>
      <w:r w:rsidRPr="00D903EA">
        <w:rPr>
          <w:rFonts w:asciiTheme="majorBidi" w:hAnsiTheme="majorBidi" w:cstheme="majorBidi"/>
        </w:rPr>
        <w:t>Müdürlüğümüzün</w:t>
      </w:r>
      <w:r w:rsidR="0000232A" w:rsidRPr="00D903EA">
        <w:rPr>
          <w:rFonts w:asciiTheme="majorBidi" w:hAnsiTheme="majorBidi" w:cstheme="majorBidi"/>
        </w:rPr>
        <w:t xml:space="preserve"> </w:t>
      </w:r>
      <w:r w:rsidR="002662A7" w:rsidRPr="00D903EA">
        <w:rPr>
          <w:rFonts w:asciiTheme="majorBidi" w:hAnsiTheme="majorBidi" w:cstheme="majorBidi"/>
        </w:rPr>
        <w:t>2024-2028</w:t>
      </w:r>
      <w:r w:rsidR="0000232A" w:rsidRPr="00D903EA">
        <w:rPr>
          <w:rFonts w:asciiTheme="majorBidi" w:hAnsiTheme="majorBidi" w:cstheme="majorBidi"/>
        </w:rPr>
        <w:t xml:space="preserve"> </w:t>
      </w:r>
      <w:r w:rsidRPr="00D903EA">
        <w:rPr>
          <w:rFonts w:asciiTheme="majorBidi" w:hAnsiTheme="majorBidi" w:cstheme="majorBidi"/>
        </w:rPr>
        <w:t>döneminde</w:t>
      </w:r>
      <w:r w:rsidR="0000232A" w:rsidRPr="00D903EA">
        <w:rPr>
          <w:rFonts w:asciiTheme="majorBidi" w:hAnsiTheme="majorBidi" w:cstheme="majorBidi"/>
        </w:rPr>
        <w:t xml:space="preserve"> </w:t>
      </w:r>
      <w:r w:rsidRPr="00D903EA">
        <w:rPr>
          <w:rFonts w:asciiTheme="majorBidi" w:hAnsiTheme="majorBidi" w:cstheme="majorBidi"/>
        </w:rPr>
        <w:t>kaynakları,</w:t>
      </w:r>
      <w:r w:rsidR="0000232A" w:rsidRPr="00D903EA">
        <w:rPr>
          <w:rFonts w:asciiTheme="majorBidi" w:hAnsiTheme="majorBidi" w:cstheme="majorBidi"/>
        </w:rPr>
        <w:t xml:space="preserve"> </w:t>
      </w:r>
      <w:r w:rsidRPr="00D903EA">
        <w:rPr>
          <w:rFonts w:asciiTheme="majorBidi" w:hAnsiTheme="majorBidi" w:cstheme="majorBidi"/>
        </w:rPr>
        <w:t>uygulanmakta</w:t>
      </w:r>
      <w:r w:rsidR="0000232A" w:rsidRPr="00D903EA">
        <w:rPr>
          <w:rFonts w:asciiTheme="majorBidi" w:hAnsiTheme="majorBidi" w:cstheme="majorBidi"/>
        </w:rPr>
        <w:t xml:space="preserve"> </w:t>
      </w:r>
      <w:r w:rsidRPr="00D903EA">
        <w:rPr>
          <w:rFonts w:asciiTheme="majorBidi" w:hAnsiTheme="majorBidi" w:cstheme="majorBidi"/>
        </w:rPr>
        <w:t>olan</w:t>
      </w:r>
      <w:r w:rsidR="0000232A" w:rsidRPr="00D903EA">
        <w:rPr>
          <w:rFonts w:asciiTheme="majorBidi" w:hAnsiTheme="majorBidi" w:cstheme="majorBidi"/>
        </w:rPr>
        <w:t xml:space="preserve"> </w:t>
      </w:r>
      <w:r w:rsidRPr="00D903EA">
        <w:rPr>
          <w:rFonts w:asciiTheme="majorBidi" w:hAnsiTheme="majorBidi" w:cstheme="majorBidi"/>
        </w:rPr>
        <w:t>tasarruf</w:t>
      </w:r>
      <w:r w:rsidR="0000232A" w:rsidRPr="00D903EA">
        <w:rPr>
          <w:rFonts w:asciiTheme="majorBidi" w:hAnsiTheme="majorBidi" w:cstheme="majorBidi"/>
        </w:rPr>
        <w:t xml:space="preserve"> </w:t>
      </w:r>
      <w:r w:rsidRPr="00D903EA">
        <w:rPr>
          <w:rFonts w:asciiTheme="majorBidi" w:hAnsiTheme="majorBidi" w:cstheme="majorBidi"/>
        </w:rPr>
        <w:t>tedbirleri</w:t>
      </w:r>
      <w:r w:rsidR="0000232A" w:rsidRPr="00D903EA">
        <w:rPr>
          <w:rFonts w:asciiTheme="majorBidi" w:hAnsiTheme="majorBidi" w:cstheme="majorBidi"/>
        </w:rPr>
        <w:t xml:space="preserve"> </w:t>
      </w:r>
      <w:r w:rsidRPr="00D903EA">
        <w:rPr>
          <w:rFonts w:asciiTheme="majorBidi" w:hAnsiTheme="majorBidi" w:cstheme="majorBidi"/>
        </w:rPr>
        <w:t>de</w:t>
      </w:r>
      <w:r w:rsidR="0000232A" w:rsidRPr="00D903EA">
        <w:rPr>
          <w:rFonts w:asciiTheme="majorBidi" w:hAnsiTheme="majorBidi" w:cstheme="majorBidi"/>
        </w:rPr>
        <w:t xml:space="preserve"> dikkate </w:t>
      </w:r>
      <w:r w:rsidRPr="00D903EA">
        <w:rPr>
          <w:rFonts w:asciiTheme="majorBidi" w:hAnsiTheme="majorBidi" w:cstheme="majorBidi"/>
        </w:rPr>
        <w:t>alınarak tahmin edilmiş ve tabloda sunulmuştur.</w:t>
      </w:r>
    </w:p>
    <w:p w14:paraId="05A6D7DF" w14:textId="77777777" w:rsidR="004A4B0F" w:rsidRPr="00D903EA" w:rsidRDefault="004A4B0F">
      <w:pPr>
        <w:pStyle w:val="GvdeMetni"/>
        <w:spacing w:before="5" w:after="1"/>
        <w:rPr>
          <w:rFonts w:asciiTheme="majorBidi" w:hAnsiTheme="majorBidi" w:cstheme="majorBidi"/>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8348CF" w:rsidRPr="00D903EA" w14:paraId="239C5532" w14:textId="77777777" w:rsidTr="00625315">
        <w:trPr>
          <w:trHeight w:val="1042"/>
        </w:trPr>
        <w:tc>
          <w:tcPr>
            <w:tcW w:w="2062" w:type="dxa"/>
            <w:shd w:val="clear" w:color="auto" w:fill="8063A1"/>
          </w:tcPr>
          <w:p w14:paraId="6CB43849" w14:textId="77777777" w:rsidR="008348CF" w:rsidRPr="00D903EA" w:rsidRDefault="008348CF" w:rsidP="00625315">
            <w:pPr>
              <w:pStyle w:val="TableParagraph"/>
              <w:spacing w:line="360" w:lineRule="auto"/>
              <w:rPr>
                <w:rFonts w:asciiTheme="majorBidi" w:hAnsiTheme="majorBidi" w:cstheme="majorBidi"/>
                <w:sz w:val="26"/>
              </w:rPr>
            </w:pPr>
          </w:p>
          <w:p w14:paraId="58E04426" w14:textId="77777777" w:rsidR="008348CF" w:rsidRPr="00D903EA" w:rsidRDefault="008348CF" w:rsidP="00625315">
            <w:pPr>
              <w:pStyle w:val="TableParagraph"/>
              <w:spacing w:before="222" w:line="360" w:lineRule="auto"/>
              <w:ind w:left="279"/>
              <w:rPr>
                <w:rFonts w:asciiTheme="majorBidi" w:hAnsiTheme="majorBidi" w:cstheme="majorBidi"/>
                <w:b/>
                <w:sz w:val="24"/>
              </w:rPr>
            </w:pPr>
            <w:r w:rsidRPr="00D903EA">
              <w:rPr>
                <w:rFonts w:asciiTheme="majorBidi" w:hAnsiTheme="majorBidi" w:cstheme="majorBidi"/>
                <w:b/>
                <w:color w:val="FFFFFF"/>
                <w:sz w:val="24"/>
              </w:rPr>
              <w:t>KAYNAKLAR</w:t>
            </w:r>
          </w:p>
        </w:tc>
        <w:tc>
          <w:tcPr>
            <w:tcW w:w="1196" w:type="dxa"/>
            <w:shd w:val="clear" w:color="auto" w:fill="8063A1"/>
          </w:tcPr>
          <w:p w14:paraId="2EA35AEB" w14:textId="77777777" w:rsidR="008348CF" w:rsidRPr="00D903EA" w:rsidRDefault="008348CF" w:rsidP="00625315">
            <w:pPr>
              <w:pStyle w:val="TableParagraph"/>
              <w:spacing w:before="3" w:line="360" w:lineRule="auto"/>
              <w:rPr>
                <w:rFonts w:asciiTheme="majorBidi" w:hAnsiTheme="majorBidi" w:cstheme="majorBidi"/>
                <w:sz w:val="25"/>
              </w:rPr>
            </w:pPr>
          </w:p>
          <w:p w14:paraId="4BE3BF8A" w14:textId="77777777" w:rsidR="008348CF" w:rsidRPr="00D903EA" w:rsidRDefault="008348CF" w:rsidP="00625315">
            <w:pPr>
              <w:pStyle w:val="TableParagraph"/>
              <w:spacing w:line="360" w:lineRule="auto"/>
              <w:ind w:left="319"/>
              <w:rPr>
                <w:rFonts w:asciiTheme="majorBidi" w:hAnsiTheme="majorBidi" w:cstheme="majorBidi"/>
                <w:b/>
                <w:sz w:val="20"/>
              </w:rPr>
            </w:pPr>
            <w:r w:rsidRPr="00D903EA">
              <w:rPr>
                <w:rFonts w:asciiTheme="majorBidi" w:hAnsiTheme="majorBidi" w:cstheme="majorBidi"/>
                <w:b/>
                <w:color w:val="FFFFFF"/>
                <w:sz w:val="20"/>
              </w:rPr>
              <w:t>Planın</w:t>
            </w:r>
          </w:p>
          <w:p w14:paraId="7B37E69F" w14:textId="77777777" w:rsidR="008348CF" w:rsidRPr="00D903EA" w:rsidRDefault="008348CF" w:rsidP="00625315">
            <w:pPr>
              <w:pStyle w:val="TableParagraph"/>
              <w:spacing w:line="360" w:lineRule="auto"/>
              <w:ind w:left="365"/>
              <w:rPr>
                <w:rFonts w:asciiTheme="majorBidi" w:hAnsiTheme="majorBidi" w:cstheme="majorBidi"/>
                <w:b/>
                <w:sz w:val="20"/>
              </w:rPr>
            </w:pPr>
            <w:r w:rsidRPr="00D903EA">
              <w:rPr>
                <w:rFonts w:asciiTheme="majorBidi" w:hAnsiTheme="majorBidi" w:cstheme="majorBidi"/>
                <w:b/>
                <w:color w:val="FFFFFF"/>
                <w:sz w:val="20"/>
              </w:rPr>
              <w:t>1.</w:t>
            </w:r>
            <w:r w:rsidRPr="00D903EA">
              <w:rPr>
                <w:rFonts w:asciiTheme="majorBidi" w:hAnsiTheme="majorBidi" w:cstheme="majorBidi"/>
                <w:b/>
                <w:color w:val="FFFFFF"/>
                <w:spacing w:val="-5"/>
                <w:sz w:val="20"/>
              </w:rPr>
              <w:t xml:space="preserve"> </w:t>
            </w:r>
            <w:r w:rsidRPr="00D903EA">
              <w:rPr>
                <w:rFonts w:asciiTheme="majorBidi" w:hAnsiTheme="majorBidi" w:cstheme="majorBidi"/>
                <w:b/>
                <w:color w:val="FFFFFF"/>
                <w:sz w:val="20"/>
              </w:rPr>
              <w:t>yılı</w:t>
            </w:r>
          </w:p>
        </w:tc>
        <w:tc>
          <w:tcPr>
            <w:tcW w:w="1197" w:type="dxa"/>
            <w:shd w:val="clear" w:color="auto" w:fill="8063A1"/>
          </w:tcPr>
          <w:p w14:paraId="2A976BA2" w14:textId="77777777" w:rsidR="008348CF" w:rsidRPr="00D903EA" w:rsidRDefault="008348CF" w:rsidP="00625315">
            <w:pPr>
              <w:pStyle w:val="TableParagraph"/>
              <w:spacing w:before="3" w:line="360" w:lineRule="auto"/>
              <w:rPr>
                <w:rFonts w:asciiTheme="majorBidi" w:hAnsiTheme="majorBidi" w:cstheme="majorBidi"/>
                <w:sz w:val="25"/>
              </w:rPr>
            </w:pPr>
          </w:p>
          <w:p w14:paraId="0E08E1B9" w14:textId="77777777" w:rsidR="008348CF" w:rsidRPr="00D903EA" w:rsidRDefault="008348CF" w:rsidP="00625315">
            <w:pPr>
              <w:pStyle w:val="TableParagraph"/>
              <w:spacing w:line="360" w:lineRule="auto"/>
              <w:ind w:left="320"/>
              <w:rPr>
                <w:rFonts w:asciiTheme="majorBidi" w:hAnsiTheme="majorBidi" w:cstheme="majorBidi"/>
                <w:b/>
                <w:sz w:val="20"/>
              </w:rPr>
            </w:pPr>
            <w:r w:rsidRPr="00D903EA">
              <w:rPr>
                <w:rFonts w:asciiTheme="majorBidi" w:hAnsiTheme="majorBidi" w:cstheme="majorBidi"/>
                <w:b/>
                <w:color w:val="FFFFFF"/>
                <w:sz w:val="20"/>
              </w:rPr>
              <w:t>Planın</w:t>
            </w:r>
          </w:p>
          <w:p w14:paraId="05C82EB5" w14:textId="77777777" w:rsidR="008348CF" w:rsidRPr="00D903EA" w:rsidRDefault="008348CF" w:rsidP="00625315">
            <w:pPr>
              <w:pStyle w:val="TableParagraph"/>
              <w:spacing w:line="360" w:lineRule="auto"/>
              <w:ind w:left="367"/>
              <w:rPr>
                <w:rFonts w:asciiTheme="majorBidi" w:hAnsiTheme="majorBidi" w:cstheme="majorBidi"/>
                <w:b/>
                <w:sz w:val="20"/>
              </w:rPr>
            </w:pPr>
            <w:r w:rsidRPr="00D903EA">
              <w:rPr>
                <w:rFonts w:asciiTheme="majorBidi" w:hAnsiTheme="majorBidi" w:cstheme="majorBidi"/>
                <w:b/>
                <w:color w:val="FFFFFF"/>
                <w:sz w:val="20"/>
              </w:rPr>
              <w:t>2.</w:t>
            </w:r>
            <w:r w:rsidRPr="00D903EA">
              <w:rPr>
                <w:rFonts w:asciiTheme="majorBidi" w:hAnsiTheme="majorBidi" w:cstheme="majorBidi"/>
                <w:b/>
                <w:color w:val="FFFFFF"/>
                <w:spacing w:val="-5"/>
                <w:sz w:val="20"/>
              </w:rPr>
              <w:t xml:space="preserve"> </w:t>
            </w:r>
            <w:r w:rsidRPr="00D903EA">
              <w:rPr>
                <w:rFonts w:asciiTheme="majorBidi" w:hAnsiTheme="majorBidi" w:cstheme="majorBidi"/>
                <w:b/>
                <w:color w:val="FFFFFF"/>
                <w:sz w:val="20"/>
              </w:rPr>
              <w:t>yılı</w:t>
            </w:r>
          </w:p>
        </w:tc>
        <w:tc>
          <w:tcPr>
            <w:tcW w:w="1196" w:type="dxa"/>
            <w:shd w:val="clear" w:color="auto" w:fill="8063A1"/>
          </w:tcPr>
          <w:p w14:paraId="6BB48794" w14:textId="77777777" w:rsidR="008348CF" w:rsidRPr="00D903EA" w:rsidRDefault="008348CF" w:rsidP="00625315">
            <w:pPr>
              <w:pStyle w:val="TableParagraph"/>
              <w:spacing w:before="3" w:line="360" w:lineRule="auto"/>
              <w:rPr>
                <w:rFonts w:asciiTheme="majorBidi" w:hAnsiTheme="majorBidi" w:cstheme="majorBidi"/>
                <w:sz w:val="25"/>
              </w:rPr>
            </w:pPr>
          </w:p>
          <w:p w14:paraId="07C230F4" w14:textId="77777777" w:rsidR="008348CF" w:rsidRPr="00D903EA" w:rsidRDefault="008348CF" w:rsidP="00625315">
            <w:pPr>
              <w:pStyle w:val="TableParagraph"/>
              <w:spacing w:line="360" w:lineRule="auto"/>
              <w:ind w:left="320"/>
              <w:rPr>
                <w:rFonts w:asciiTheme="majorBidi" w:hAnsiTheme="majorBidi" w:cstheme="majorBidi"/>
                <w:b/>
                <w:sz w:val="20"/>
              </w:rPr>
            </w:pPr>
            <w:r w:rsidRPr="00D903EA">
              <w:rPr>
                <w:rFonts w:asciiTheme="majorBidi" w:hAnsiTheme="majorBidi" w:cstheme="majorBidi"/>
                <w:b/>
                <w:color w:val="FFFFFF"/>
                <w:sz w:val="20"/>
              </w:rPr>
              <w:t>Planın</w:t>
            </w:r>
          </w:p>
          <w:p w14:paraId="3FDCC19B" w14:textId="77777777" w:rsidR="008348CF" w:rsidRPr="00D903EA" w:rsidRDefault="008348CF" w:rsidP="00625315">
            <w:pPr>
              <w:pStyle w:val="TableParagraph"/>
              <w:spacing w:line="360" w:lineRule="auto"/>
              <w:ind w:left="366"/>
              <w:rPr>
                <w:rFonts w:asciiTheme="majorBidi" w:hAnsiTheme="majorBidi" w:cstheme="majorBidi"/>
                <w:b/>
                <w:sz w:val="20"/>
              </w:rPr>
            </w:pPr>
            <w:r w:rsidRPr="00D903EA">
              <w:rPr>
                <w:rFonts w:asciiTheme="majorBidi" w:hAnsiTheme="majorBidi" w:cstheme="majorBidi"/>
                <w:b/>
                <w:color w:val="FFFFFF"/>
                <w:sz w:val="20"/>
              </w:rPr>
              <w:t>3.</w:t>
            </w:r>
            <w:r w:rsidRPr="00D903EA">
              <w:rPr>
                <w:rFonts w:asciiTheme="majorBidi" w:hAnsiTheme="majorBidi" w:cstheme="majorBidi"/>
                <w:b/>
                <w:color w:val="FFFFFF"/>
                <w:spacing w:val="-6"/>
                <w:sz w:val="20"/>
              </w:rPr>
              <w:t xml:space="preserve"> </w:t>
            </w:r>
            <w:r w:rsidRPr="00D903EA">
              <w:rPr>
                <w:rFonts w:asciiTheme="majorBidi" w:hAnsiTheme="majorBidi" w:cstheme="majorBidi"/>
                <w:b/>
                <w:color w:val="FFFFFF"/>
                <w:sz w:val="20"/>
              </w:rPr>
              <w:t>yılı</w:t>
            </w:r>
          </w:p>
        </w:tc>
        <w:tc>
          <w:tcPr>
            <w:tcW w:w="1197" w:type="dxa"/>
            <w:shd w:val="clear" w:color="auto" w:fill="8063A1"/>
          </w:tcPr>
          <w:p w14:paraId="12FC1D4B" w14:textId="77777777" w:rsidR="008348CF" w:rsidRPr="00D903EA" w:rsidRDefault="008348CF" w:rsidP="00625315">
            <w:pPr>
              <w:pStyle w:val="TableParagraph"/>
              <w:spacing w:before="3" w:line="360" w:lineRule="auto"/>
              <w:rPr>
                <w:rFonts w:asciiTheme="majorBidi" w:hAnsiTheme="majorBidi" w:cstheme="majorBidi"/>
                <w:sz w:val="25"/>
              </w:rPr>
            </w:pPr>
          </w:p>
          <w:p w14:paraId="6CFC92BF" w14:textId="77777777" w:rsidR="008348CF" w:rsidRPr="00D903EA" w:rsidRDefault="008348CF" w:rsidP="00625315">
            <w:pPr>
              <w:pStyle w:val="TableParagraph"/>
              <w:spacing w:line="360" w:lineRule="auto"/>
              <w:ind w:left="321"/>
              <w:rPr>
                <w:rFonts w:asciiTheme="majorBidi" w:hAnsiTheme="majorBidi" w:cstheme="majorBidi"/>
                <w:b/>
                <w:sz w:val="20"/>
              </w:rPr>
            </w:pPr>
            <w:r w:rsidRPr="00D903EA">
              <w:rPr>
                <w:rFonts w:asciiTheme="majorBidi" w:hAnsiTheme="majorBidi" w:cstheme="majorBidi"/>
                <w:b/>
                <w:color w:val="FFFFFF"/>
                <w:sz w:val="20"/>
              </w:rPr>
              <w:t>Planın</w:t>
            </w:r>
          </w:p>
          <w:p w14:paraId="309694AF" w14:textId="77777777" w:rsidR="008348CF" w:rsidRPr="00D903EA" w:rsidRDefault="008348CF" w:rsidP="00625315">
            <w:pPr>
              <w:pStyle w:val="TableParagraph"/>
              <w:spacing w:line="360" w:lineRule="auto"/>
              <w:ind w:left="368"/>
              <w:rPr>
                <w:rFonts w:asciiTheme="majorBidi" w:hAnsiTheme="majorBidi" w:cstheme="majorBidi"/>
                <w:b/>
                <w:sz w:val="20"/>
              </w:rPr>
            </w:pPr>
            <w:r w:rsidRPr="00D903EA">
              <w:rPr>
                <w:rFonts w:asciiTheme="majorBidi" w:hAnsiTheme="majorBidi" w:cstheme="majorBidi"/>
                <w:b/>
                <w:color w:val="FFFFFF"/>
                <w:sz w:val="20"/>
              </w:rPr>
              <w:t>4.</w:t>
            </w:r>
            <w:r w:rsidRPr="00D903EA">
              <w:rPr>
                <w:rFonts w:asciiTheme="majorBidi" w:hAnsiTheme="majorBidi" w:cstheme="majorBidi"/>
                <w:b/>
                <w:color w:val="FFFFFF"/>
                <w:spacing w:val="-5"/>
                <w:sz w:val="20"/>
              </w:rPr>
              <w:t xml:space="preserve"> </w:t>
            </w:r>
            <w:r w:rsidRPr="00D903EA">
              <w:rPr>
                <w:rFonts w:asciiTheme="majorBidi" w:hAnsiTheme="majorBidi" w:cstheme="majorBidi"/>
                <w:b/>
                <w:color w:val="FFFFFF"/>
                <w:sz w:val="20"/>
              </w:rPr>
              <w:t>yılı</w:t>
            </w:r>
          </w:p>
        </w:tc>
        <w:tc>
          <w:tcPr>
            <w:tcW w:w="1196" w:type="dxa"/>
            <w:shd w:val="clear" w:color="auto" w:fill="8063A1"/>
          </w:tcPr>
          <w:p w14:paraId="1BD2DB9D" w14:textId="77777777" w:rsidR="008348CF" w:rsidRPr="00D903EA" w:rsidRDefault="008348CF" w:rsidP="00625315">
            <w:pPr>
              <w:pStyle w:val="TableParagraph"/>
              <w:spacing w:before="3" w:line="360" w:lineRule="auto"/>
              <w:rPr>
                <w:rFonts w:asciiTheme="majorBidi" w:hAnsiTheme="majorBidi" w:cstheme="majorBidi"/>
                <w:sz w:val="25"/>
              </w:rPr>
            </w:pPr>
          </w:p>
          <w:p w14:paraId="033FC7F1" w14:textId="77777777" w:rsidR="008348CF" w:rsidRPr="00D903EA" w:rsidRDefault="008348CF" w:rsidP="00625315">
            <w:pPr>
              <w:pStyle w:val="TableParagraph"/>
              <w:spacing w:line="360" w:lineRule="auto"/>
              <w:ind w:left="321"/>
              <w:rPr>
                <w:rFonts w:asciiTheme="majorBidi" w:hAnsiTheme="majorBidi" w:cstheme="majorBidi"/>
                <w:b/>
                <w:sz w:val="20"/>
              </w:rPr>
            </w:pPr>
            <w:r w:rsidRPr="00D903EA">
              <w:rPr>
                <w:rFonts w:asciiTheme="majorBidi" w:hAnsiTheme="majorBidi" w:cstheme="majorBidi"/>
                <w:b/>
                <w:color w:val="FFFFFF"/>
                <w:sz w:val="20"/>
              </w:rPr>
              <w:t>Planın</w:t>
            </w:r>
          </w:p>
          <w:p w14:paraId="40E61AFA" w14:textId="77777777" w:rsidR="008348CF" w:rsidRPr="00D903EA" w:rsidRDefault="008348CF" w:rsidP="00625315">
            <w:pPr>
              <w:pStyle w:val="TableParagraph"/>
              <w:spacing w:line="360" w:lineRule="auto"/>
              <w:ind w:left="368"/>
              <w:rPr>
                <w:rFonts w:asciiTheme="majorBidi" w:hAnsiTheme="majorBidi" w:cstheme="majorBidi"/>
                <w:b/>
                <w:sz w:val="20"/>
              </w:rPr>
            </w:pPr>
            <w:r w:rsidRPr="00D903EA">
              <w:rPr>
                <w:rFonts w:asciiTheme="majorBidi" w:hAnsiTheme="majorBidi" w:cstheme="majorBidi"/>
                <w:b/>
                <w:color w:val="FFFFFF"/>
                <w:sz w:val="20"/>
              </w:rPr>
              <w:t>5.</w:t>
            </w:r>
            <w:r w:rsidRPr="00D903EA">
              <w:rPr>
                <w:rFonts w:asciiTheme="majorBidi" w:hAnsiTheme="majorBidi" w:cstheme="majorBidi"/>
                <w:b/>
                <w:color w:val="FFFFFF"/>
                <w:spacing w:val="-5"/>
                <w:sz w:val="20"/>
              </w:rPr>
              <w:t xml:space="preserve"> </w:t>
            </w:r>
            <w:r w:rsidRPr="00D903EA">
              <w:rPr>
                <w:rFonts w:asciiTheme="majorBidi" w:hAnsiTheme="majorBidi" w:cstheme="majorBidi"/>
                <w:b/>
                <w:color w:val="FFFFFF"/>
                <w:sz w:val="20"/>
              </w:rPr>
              <w:t>yılı</w:t>
            </w:r>
          </w:p>
        </w:tc>
        <w:tc>
          <w:tcPr>
            <w:tcW w:w="1197" w:type="dxa"/>
            <w:shd w:val="clear" w:color="auto" w:fill="8063A1"/>
          </w:tcPr>
          <w:p w14:paraId="56A5CC07" w14:textId="77777777" w:rsidR="008348CF" w:rsidRPr="00D903EA" w:rsidRDefault="008348CF" w:rsidP="00625315">
            <w:pPr>
              <w:pStyle w:val="TableParagraph"/>
              <w:spacing w:before="3" w:line="360" w:lineRule="auto"/>
              <w:rPr>
                <w:rFonts w:asciiTheme="majorBidi" w:hAnsiTheme="majorBidi" w:cstheme="majorBidi"/>
                <w:sz w:val="25"/>
              </w:rPr>
            </w:pPr>
          </w:p>
          <w:p w14:paraId="319105E8" w14:textId="77777777" w:rsidR="008348CF" w:rsidRPr="00D903EA" w:rsidRDefault="008348CF" w:rsidP="00625315">
            <w:pPr>
              <w:pStyle w:val="TableParagraph"/>
              <w:spacing w:line="360" w:lineRule="auto"/>
              <w:ind w:left="363" w:right="125" w:firstLine="22"/>
              <w:rPr>
                <w:rFonts w:asciiTheme="majorBidi" w:hAnsiTheme="majorBidi" w:cstheme="majorBidi"/>
                <w:b/>
                <w:sz w:val="20"/>
              </w:rPr>
            </w:pPr>
            <w:r w:rsidRPr="00D903EA">
              <w:rPr>
                <w:rFonts w:asciiTheme="majorBidi" w:hAnsiTheme="majorBidi" w:cstheme="majorBidi"/>
                <w:b/>
                <w:color w:val="FFFFFF"/>
                <w:w w:val="95"/>
                <w:sz w:val="20"/>
              </w:rPr>
              <w:t>Toplam</w:t>
            </w:r>
            <w:r w:rsidRPr="00D903EA">
              <w:rPr>
                <w:rFonts w:asciiTheme="majorBidi" w:hAnsiTheme="majorBidi" w:cstheme="majorBidi"/>
                <w:b/>
                <w:color w:val="FFFFFF"/>
                <w:spacing w:val="-45"/>
                <w:w w:val="95"/>
                <w:sz w:val="20"/>
              </w:rPr>
              <w:t xml:space="preserve"> </w:t>
            </w:r>
            <w:r w:rsidRPr="00D903EA">
              <w:rPr>
                <w:rFonts w:asciiTheme="majorBidi" w:hAnsiTheme="majorBidi" w:cstheme="majorBidi"/>
                <w:b/>
                <w:color w:val="FFFFFF"/>
                <w:sz w:val="20"/>
              </w:rPr>
              <w:t>Kaynak</w:t>
            </w:r>
          </w:p>
        </w:tc>
      </w:tr>
    </w:tbl>
    <w:tbl>
      <w:tblPr>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8348CF" w:rsidRPr="00D903EA" w14:paraId="466738DF" w14:textId="77777777" w:rsidTr="00625315">
        <w:trPr>
          <w:trHeight w:val="460"/>
        </w:trPr>
        <w:tc>
          <w:tcPr>
            <w:tcW w:w="2062" w:type="dxa"/>
          </w:tcPr>
          <w:p w14:paraId="3F7D36AE" w14:textId="77777777" w:rsidR="008348CF" w:rsidRPr="00D903EA" w:rsidRDefault="008348CF" w:rsidP="00625315">
            <w:pPr>
              <w:pStyle w:val="TableParagraph"/>
              <w:spacing w:line="360" w:lineRule="auto"/>
              <w:ind w:left="178"/>
              <w:rPr>
                <w:rFonts w:asciiTheme="majorBidi" w:hAnsiTheme="majorBidi" w:cstheme="majorBidi"/>
                <w:b/>
                <w:sz w:val="20"/>
              </w:rPr>
            </w:pPr>
            <w:r w:rsidRPr="00D903EA">
              <w:rPr>
                <w:rFonts w:asciiTheme="majorBidi" w:hAnsiTheme="majorBidi" w:cstheme="majorBidi"/>
                <w:b/>
                <w:sz w:val="20"/>
              </w:rPr>
              <w:t>Bütçe</w:t>
            </w:r>
            <w:r w:rsidRPr="00D903EA">
              <w:rPr>
                <w:rFonts w:asciiTheme="majorBidi" w:hAnsiTheme="majorBidi" w:cstheme="majorBidi"/>
                <w:b/>
                <w:spacing w:val="30"/>
                <w:sz w:val="20"/>
              </w:rPr>
              <w:t xml:space="preserve"> </w:t>
            </w:r>
            <w:r w:rsidRPr="00D903EA">
              <w:rPr>
                <w:rFonts w:asciiTheme="majorBidi" w:hAnsiTheme="majorBidi" w:cstheme="majorBidi"/>
                <w:b/>
                <w:sz w:val="20"/>
              </w:rPr>
              <w:t>Dışı</w:t>
            </w:r>
            <w:r w:rsidRPr="00D903EA">
              <w:rPr>
                <w:rFonts w:asciiTheme="majorBidi" w:hAnsiTheme="majorBidi" w:cstheme="majorBidi"/>
                <w:b/>
                <w:spacing w:val="29"/>
                <w:sz w:val="20"/>
              </w:rPr>
              <w:t xml:space="preserve"> </w:t>
            </w:r>
            <w:r w:rsidRPr="00D903EA">
              <w:rPr>
                <w:rFonts w:asciiTheme="majorBidi" w:hAnsiTheme="majorBidi" w:cstheme="majorBidi"/>
                <w:b/>
                <w:sz w:val="20"/>
              </w:rPr>
              <w:t>Fonlar</w:t>
            </w:r>
            <w:r w:rsidRPr="00D903EA">
              <w:rPr>
                <w:rFonts w:asciiTheme="majorBidi" w:hAnsiTheme="majorBidi" w:cstheme="majorBidi"/>
                <w:b/>
                <w:spacing w:val="-47"/>
                <w:sz w:val="20"/>
              </w:rPr>
              <w:t xml:space="preserve"> </w:t>
            </w:r>
            <w:r w:rsidRPr="00D903EA">
              <w:rPr>
                <w:rFonts w:asciiTheme="majorBidi" w:hAnsiTheme="majorBidi" w:cstheme="majorBidi"/>
                <w:b/>
                <w:sz w:val="20"/>
              </w:rPr>
              <w:t>(Okul</w:t>
            </w:r>
            <w:r w:rsidRPr="00D903EA">
              <w:rPr>
                <w:rFonts w:asciiTheme="majorBidi" w:hAnsiTheme="majorBidi" w:cstheme="majorBidi"/>
                <w:b/>
                <w:spacing w:val="-3"/>
                <w:sz w:val="20"/>
              </w:rPr>
              <w:t xml:space="preserve"> </w:t>
            </w:r>
            <w:r w:rsidRPr="00D903EA">
              <w:rPr>
                <w:rFonts w:asciiTheme="majorBidi" w:hAnsiTheme="majorBidi" w:cstheme="majorBidi"/>
                <w:b/>
                <w:sz w:val="20"/>
              </w:rPr>
              <w:t>Aile Birliği)</w:t>
            </w:r>
          </w:p>
        </w:tc>
        <w:tc>
          <w:tcPr>
            <w:tcW w:w="1196" w:type="dxa"/>
            <w:vAlign w:val="center"/>
          </w:tcPr>
          <w:p w14:paraId="41A7910B" w14:textId="77777777" w:rsidR="008348CF" w:rsidRPr="00D903EA" w:rsidRDefault="008348CF" w:rsidP="00625315">
            <w:pPr>
              <w:pStyle w:val="TableParagraph"/>
              <w:spacing w:before="101" w:line="360" w:lineRule="auto"/>
              <w:ind w:right="95"/>
              <w:jc w:val="center"/>
              <w:rPr>
                <w:rFonts w:asciiTheme="majorBidi" w:hAnsiTheme="majorBidi" w:cstheme="majorBidi"/>
              </w:rPr>
            </w:pPr>
            <w:r w:rsidRPr="00D903EA">
              <w:rPr>
                <w:rFonts w:asciiTheme="majorBidi" w:hAnsiTheme="majorBidi" w:cstheme="majorBidi"/>
              </w:rPr>
              <w:t>70.000</w:t>
            </w:r>
          </w:p>
        </w:tc>
        <w:tc>
          <w:tcPr>
            <w:tcW w:w="1197" w:type="dxa"/>
            <w:vAlign w:val="center"/>
          </w:tcPr>
          <w:p w14:paraId="5474390C" w14:textId="77777777" w:rsidR="008348CF" w:rsidRPr="00D903EA" w:rsidRDefault="008348CF" w:rsidP="00625315">
            <w:pPr>
              <w:pStyle w:val="TableParagraph"/>
              <w:spacing w:before="101" w:line="360" w:lineRule="auto"/>
              <w:ind w:right="95"/>
              <w:jc w:val="center"/>
              <w:rPr>
                <w:rFonts w:asciiTheme="majorBidi" w:hAnsiTheme="majorBidi" w:cstheme="majorBidi"/>
              </w:rPr>
            </w:pPr>
            <w:r w:rsidRPr="00D903EA">
              <w:rPr>
                <w:rFonts w:asciiTheme="majorBidi" w:hAnsiTheme="majorBidi" w:cstheme="majorBidi"/>
              </w:rPr>
              <w:t>75.000</w:t>
            </w:r>
          </w:p>
        </w:tc>
        <w:tc>
          <w:tcPr>
            <w:tcW w:w="1196" w:type="dxa"/>
            <w:vAlign w:val="center"/>
          </w:tcPr>
          <w:p w14:paraId="09BD6A56" w14:textId="77777777" w:rsidR="008348CF" w:rsidRPr="00D903EA" w:rsidRDefault="008348CF" w:rsidP="00625315">
            <w:pPr>
              <w:pStyle w:val="TableParagraph"/>
              <w:spacing w:before="101" w:line="360" w:lineRule="auto"/>
              <w:ind w:right="94"/>
              <w:jc w:val="center"/>
              <w:rPr>
                <w:rFonts w:asciiTheme="majorBidi" w:hAnsiTheme="majorBidi" w:cstheme="majorBidi"/>
              </w:rPr>
            </w:pPr>
            <w:r w:rsidRPr="00D903EA">
              <w:rPr>
                <w:rFonts w:asciiTheme="majorBidi" w:hAnsiTheme="majorBidi" w:cstheme="majorBidi"/>
              </w:rPr>
              <w:t>80.000</w:t>
            </w:r>
          </w:p>
        </w:tc>
        <w:tc>
          <w:tcPr>
            <w:tcW w:w="1197" w:type="dxa"/>
            <w:vAlign w:val="center"/>
          </w:tcPr>
          <w:p w14:paraId="42A52B13" w14:textId="77777777" w:rsidR="008348CF" w:rsidRPr="00D903EA" w:rsidRDefault="008348CF" w:rsidP="00625315">
            <w:pPr>
              <w:pStyle w:val="TableParagraph"/>
              <w:spacing w:before="101" w:line="360" w:lineRule="auto"/>
              <w:ind w:right="93"/>
              <w:jc w:val="center"/>
              <w:rPr>
                <w:rFonts w:asciiTheme="majorBidi" w:hAnsiTheme="majorBidi" w:cstheme="majorBidi"/>
              </w:rPr>
            </w:pPr>
            <w:r w:rsidRPr="00D903EA">
              <w:rPr>
                <w:rFonts w:asciiTheme="majorBidi" w:hAnsiTheme="majorBidi" w:cstheme="majorBidi"/>
              </w:rPr>
              <w:t>85.000</w:t>
            </w:r>
          </w:p>
        </w:tc>
        <w:tc>
          <w:tcPr>
            <w:tcW w:w="1196" w:type="dxa"/>
            <w:vAlign w:val="center"/>
          </w:tcPr>
          <w:p w14:paraId="55725CD4" w14:textId="77777777" w:rsidR="008348CF" w:rsidRPr="00D903EA" w:rsidRDefault="008348CF" w:rsidP="00625315">
            <w:pPr>
              <w:pStyle w:val="TableParagraph"/>
              <w:spacing w:before="101" w:line="360" w:lineRule="auto"/>
              <w:ind w:right="93"/>
              <w:jc w:val="center"/>
              <w:rPr>
                <w:rFonts w:asciiTheme="majorBidi" w:hAnsiTheme="majorBidi" w:cstheme="majorBidi"/>
              </w:rPr>
            </w:pPr>
            <w:r w:rsidRPr="00D903EA">
              <w:rPr>
                <w:rFonts w:asciiTheme="majorBidi" w:hAnsiTheme="majorBidi" w:cstheme="majorBidi"/>
              </w:rPr>
              <w:t>90.000</w:t>
            </w:r>
          </w:p>
        </w:tc>
        <w:tc>
          <w:tcPr>
            <w:tcW w:w="1197" w:type="dxa"/>
            <w:vAlign w:val="center"/>
          </w:tcPr>
          <w:p w14:paraId="1F60248F" w14:textId="77777777" w:rsidR="008348CF" w:rsidRPr="00D903EA" w:rsidRDefault="008348CF" w:rsidP="00625315">
            <w:pPr>
              <w:pStyle w:val="TableParagraph"/>
              <w:spacing w:before="125" w:line="360" w:lineRule="auto"/>
              <w:ind w:right="92"/>
              <w:jc w:val="center"/>
              <w:rPr>
                <w:rFonts w:asciiTheme="majorBidi" w:hAnsiTheme="majorBidi" w:cstheme="majorBidi"/>
                <w:b/>
                <w:sz w:val="18"/>
              </w:rPr>
            </w:pPr>
            <w:r w:rsidRPr="00D903EA">
              <w:rPr>
                <w:rFonts w:asciiTheme="majorBidi" w:hAnsiTheme="majorBidi" w:cstheme="majorBidi"/>
                <w:b/>
                <w:sz w:val="18"/>
              </w:rPr>
              <w:t>400.000</w:t>
            </w:r>
          </w:p>
        </w:tc>
      </w:tr>
      <w:tr w:rsidR="008348CF" w:rsidRPr="00D903EA" w14:paraId="33E24D39" w14:textId="77777777" w:rsidTr="00625315">
        <w:trPr>
          <w:trHeight w:val="689"/>
        </w:trPr>
        <w:tc>
          <w:tcPr>
            <w:tcW w:w="2062" w:type="dxa"/>
          </w:tcPr>
          <w:p w14:paraId="00FDA253" w14:textId="77777777" w:rsidR="008348CF" w:rsidRPr="00D903EA" w:rsidRDefault="008348CF" w:rsidP="00625315">
            <w:pPr>
              <w:pStyle w:val="TableParagraph"/>
              <w:tabs>
                <w:tab w:val="left" w:pos="903"/>
                <w:tab w:val="left" w:pos="1762"/>
              </w:tabs>
              <w:spacing w:line="360" w:lineRule="auto"/>
              <w:ind w:left="178"/>
              <w:rPr>
                <w:rFonts w:asciiTheme="majorBidi" w:hAnsiTheme="majorBidi" w:cstheme="majorBidi"/>
                <w:b/>
                <w:sz w:val="20"/>
              </w:rPr>
            </w:pPr>
            <w:r w:rsidRPr="00D903EA">
              <w:rPr>
                <w:rFonts w:asciiTheme="majorBidi" w:hAnsiTheme="majorBidi" w:cstheme="majorBidi"/>
                <w:b/>
                <w:sz w:val="20"/>
              </w:rPr>
              <w:t>Diğer</w:t>
            </w:r>
            <w:r w:rsidRPr="00D903EA">
              <w:rPr>
                <w:rFonts w:asciiTheme="majorBidi" w:hAnsiTheme="majorBidi" w:cstheme="majorBidi"/>
                <w:b/>
                <w:sz w:val="20"/>
              </w:rPr>
              <w:tab/>
              <w:t>(Ulusal</w:t>
            </w:r>
            <w:r w:rsidRPr="00D903EA">
              <w:rPr>
                <w:rFonts w:asciiTheme="majorBidi" w:hAnsiTheme="majorBidi" w:cstheme="majorBidi"/>
                <w:b/>
                <w:sz w:val="20"/>
              </w:rPr>
              <w:tab/>
              <w:t>ve</w:t>
            </w:r>
          </w:p>
          <w:p w14:paraId="1D48FF6E" w14:textId="77777777" w:rsidR="008348CF" w:rsidRPr="00D903EA" w:rsidRDefault="008348CF" w:rsidP="00625315">
            <w:pPr>
              <w:pStyle w:val="TableParagraph"/>
              <w:tabs>
                <w:tab w:val="left" w:pos="1541"/>
              </w:tabs>
              <w:spacing w:line="360" w:lineRule="auto"/>
              <w:ind w:left="178" w:right="96"/>
              <w:rPr>
                <w:rFonts w:asciiTheme="majorBidi" w:hAnsiTheme="majorBidi" w:cstheme="majorBidi"/>
                <w:b/>
                <w:sz w:val="20"/>
              </w:rPr>
            </w:pPr>
            <w:r w:rsidRPr="00D903EA">
              <w:rPr>
                <w:rFonts w:asciiTheme="majorBidi" w:hAnsiTheme="majorBidi" w:cstheme="majorBidi"/>
                <w:b/>
                <w:sz w:val="20"/>
              </w:rPr>
              <w:t>Uluslararası</w:t>
            </w:r>
            <w:r w:rsidRPr="00D903EA">
              <w:rPr>
                <w:rFonts w:asciiTheme="majorBidi" w:hAnsiTheme="majorBidi" w:cstheme="majorBidi"/>
                <w:b/>
                <w:sz w:val="20"/>
              </w:rPr>
              <w:tab/>
            </w:r>
            <w:r w:rsidRPr="00D903EA">
              <w:rPr>
                <w:rFonts w:asciiTheme="majorBidi" w:hAnsiTheme="majorBidi" w:cstheme="majorBidi"/>
                <w:b/>
                <w:spacing w:val="-1"/>
                <w:sz w:val="20"/>
              </w:rPr>
              <w:t>Hibe</w:t>
            </w:r>
            <w:r w:rsidRPr="00D903EA">
              <w:rPr>
                <w:rFonts w:asciiTheme="majorBidi" w:hAnsiTheme="majorBidi" w:cstheme="majorBidi"/>
                <w:b/>
                <w:spacing w:val="-47"/>
                <w:sz w:val="20"/>
              </w:rPr>
              <w:t xml:space="preserve"> </w:t>
            </w:r>
            <w:r w:rsidRPr="00D903EA">
              <w:rPr>
                <w:rFonts w:asciiTheme="majorBidi" w:hAnsiTheme="majorBidi" w:cstheme="majorBidi"/>
                <w:b/>
                <w:sz w:val="20"/>
              </w:rPr>
              <w:t>Fonları</w:t>
            </w:r>
            <w:r w:rsidRPr="00D903EA">
              <w:rPr>
                <w:rFonts w:asciiTheme="majorBidi" w:hAnsiTheme="majorBidi" w:cstheme="majorBidi"/>
                <w:b/>
                <w:spacing w:val="-1"/>
                <w:sz w:val="20"/>
              </w:rPr>
              <w:t xml:space="preserve"> </w:t>
            </w:r>
            <w:r w:rsidRPr="00D903EA">
              <w:rPr>
                <w:rFonts w:asciiTheme="majorBidi" w:hAnsiTheme="majorBidi" w:cstheme="majorBidi"/>
                <w:b/>
                <w:sz w:val="20"/>
              </w:rPr>
              <w:t>vb.)</w:t>
            </w:r>
          </w:p>
        </w:tc>
        <w:tc>
          <w:tcPr>
            <w:tcW w:w="1196" w:type="dxa"/>
            <w:vAlign w:val="center"/>
          </w:tcPr>
          <w:p w14:paraId="147BD80F" w14:textId="77777777" w:rsidR="008348CF" w:rsidRPr="00D903EA" w:rsidRDefault="008348CF" w:rsidP="00625315">
            <w:pPr>
              <w:pStyle w:val="TableParagraph"/>
              <w:spacing w:before="215" w:line="360" w:lineRule="auto"/>
              <w:ind w:right="95"/>
              <w:jc w:val="center"/>
              <w:rPr>
                <w:rFonts w:asciiTheme="majorBidi" w:hAnsiTheme="majorBidi" w:cstheme="majorBidi"/>
              </w:rPr>
            </w:pPr>
            <w:r w:rsidRPr="00D903EA">
              <w:rPr>
                <w:rFonts w:asciiTheme="majorBidi" w:hAnsiTheme="majorBidi" w:cstheme="majorBidi"/>
              </w:rPr>
              <w:t>5.000</w:t>
            </w:r>
          </w:p>
        </w:tc>
        <w:tc>
          <w:tcPr>
            <w:tcW w:w="1197" w:type="dxa"/>
            <w:vAlign w:val="center"/>
          </w:tcPr>
          <w:p w14:paraId="6E1C8629" w14:textId="77777777" w:rsidR="008348CF" w:rsidRPr="00D903EA" w:rsidRDefault="008348CF" w:rsidP="00625315">
            <w:pPr>
              <w:pStyle w:val="TableParagraph"/>
              <w:spacing w:before="215" w:line="360" w:lineRule="auto"/>
              <w:ind w:right="95"/>
              <w:jc w:val="center"/>
              <w:rPr>
                <w:rFonts w:asciiTheme="majorBidi" w:hAnsiTheme="majorBidi" w:cstheme="majorBidi"/>
              </w:rPr>
            </w:pPr>
            <w:r w:rsidRPr="00D903EA">
              <w:rPr>
                <w:rFonts w:asciiTheme="majorBidi" w:hAnsiTheme="majorBidi" w:cstheme="majorBidi"/>
              </w:rPr>
              <w:t>5.000</w:t>
            </w:r>
          </w:p>
        </w:tc>
        <w:tc>
          <w:tcPr>
            <w:tcW w:w="1196" w:type="dxa"/>
            <w:vAlign w:val="center"/>
          </w:tcPr>
          <w:p w14:paraId="5753B8C2" w14:textId="77777777" w:rsidR="008348CF" w:rsidRPr="00D903EA" w:rsidRDefault="008348CF" w:rsidP="00625315">
            <w:pPr>
              <w:pStyle w:val="TableParagraph"/>
              <w:spacing w:before="215" w:line="360" w:lineRule="auto"/>
              <w:ind w:right="94"/>
              <w:jc w:val="center"/>
              <w:rPr>
                <w:rFonts w:asciiTheme="majorBidi" w:hAnsiTheme="majorBidi" w:cstheme="majorBidi"/>
              </w:rPr>
            </w:pPr>
            <w:r w:rsidRPr="00D903EA">
              <w:rPr>
                <w:rFonts w:asciiTheme="majorBidi" w:hAnsiTheme="majorBidi" w:cstheme="majorBidi"/>
              </w:rPr>
              <w:t>5.000</w:t>
            </w:r>
          </w:p>
        </w:tc>
        <w:tc>
          <w:tcPr>
            <w:tcW w:w="1197" w:type="dxa"/>
            <w:vAlign w:val="center"/>
          </w:tcPr>
          <w:p w14:paraId="41E3D540" w14:textId="77777777" w:rsidR="008348CF" w:rsidRPr="00D903EA" w:rsidRDefault="008348CF" w:rsidP="00625315">
            <w:pPr>
              <w:pStyle w:val="TableParagraph"/>
              <w:spacing w:before="215" w:line="360" w:lineRule="auto"/>
              <w:ind w:right="93"/>
              <w:jc w:val="center"/>
              <w:rPr>
                <w:rFonts w:asciiTheme="majorBidi" w:hAnsiTheme="majorBidi" w:cstheme="majorBidi"/>
              </w:rPr>
            </w:pPr>
            <w:r w:rsidRPr="00D903EA">
              <w:rPr>
                <w:rFonts w:asciiTheme="majorBidi" w:hAnsiTheme="majorBidi" w:cstheme="majorBidi"/>
              </w:rPr>
              <w:t>5.000</w:t>
            </w:r>
          </w:p>
        </w:tc>
        <w:tc>
          <w:tcPr>
            <w:tcW w:w="1196" w:type="dxa"/>
            <w:vAlign w:val="center"/>
          </w:tcPr>
          <w:p w14:paraId="5C78CBDE" w14:textId="77777777" w:rsidR="008348CF" w:rsidRPr="00D903EA" w:rsidRDefault="008348CF" w:rsidP="00625315">
            <w:pPr>
              <w:pStyle w:val="TableParagraph"/>
              <w:spacing w:before="215" w:line="360" w:lineRule="auto"/>
              <w:ind w:right="93"/>
              <w:jc w:val="center"/>
              <w:rPr>
                <w:rFonts w:asciiTheme="majorBidi" w:hAnsiTheme="majorBidi" w:cstheme="majorBidi"/>
              </w:rPr>
            </w:pPr>
            <w:r w:rsidRPr="00D903EA">
              <w:rPr>
                <w:rFonts w:asciiTheme="majorBidi" w:hAnsiTheme="majorBidi" w:cstheme="majorBidi"/>
              </w:rPr>
              <w:t>5.000</w:t>
            </w:r>
          </w:p>
        </w:tc>
        <w:tc>
          <w:tcPr>
            <w:tcW w:w="1197" w:type="dxa"/>
            <w:vAlign w:val="center"/>
          </w:tcPr>
          <w:p w14:paraId="2131F8C3" w14:textId="77777777" w:rsidR="008348CF" w:rsidRPr="00D903EA" w:rsidRDefault="008348CF" w:rsidP="00625315">
            <w:pPr>
              <w:pStyle w:val="TableParagraph"/>
              <w:spacing w:before="9" w:line="360" w:lineRule="auto"/>
              <w:jc w:val="center"/>
              <w:rPr>
                <w:rFonts w:asciiTheme="majorBidi" w:hAnsiTheme="majorBidi" w:cstheme="majorBidi"/>
                <w:sz w:val="18"/>
              </w:rPr>
            </w:pPr>
          </w:p>
          <w:p w14:paraId="15212703" w14:textId="77777777" w:rsidR="008348CF" w:rsidRPr="00D903EA" w:rsidRDefault="008348CF" w:rsidP="00625315">
            <w:pPr>
              <w:pStyle w:val="TableParagraph"/>
              <w:spacing w:before="1" w:line="360" w:lineRule="auto"/>
              <w:ind w:right="92"/>
              <w:jc w:val="center"/>
              <w:rPr>
                <w:rFonts w:asciiTheme="majorBidi" w:hAnsiTheme="majorBidi" w:cstheme="majorBidi"/>
                <w:b/>
              </w:rPr>
            </w:pPr>
            <w:r w:rsidRPr="00D903EA">
              <w:rPr>
                <w:rFonts w:asciiTheme="majorBidi" w:hAnsiTheme="majorBidi" w:cstheme="majorBidi"/>
                <w:b/>
              </w:rPr>
              <w:t>25.000</w:t>
            </w:r>
          </w:p>
        </w:tc>
      </w:tr>
      <w:tr w:rsidR="008348CF" w:rsidRPr="00D903EA" w14:paraId="41DDC446" w14:textId="77777777" w:rsidTr="00625315">
        <w:trPr>
          <w:trHeight w:val="623"/>
        </w:trPr>
        <w:tc>
          <w:tcPr>
            <w:tcW w:w="2062" w:type="dxa"/>
          </w:tcPr>
          <w:p w14:paraId="0BB940DA" w14:textId="77777777" w:rsidR="008348CF" w:rsidRPr="00D903EA" w:rsidRDefault="008348CF" w:rsidP="00625315">
            <w:pPr>
              <w:pStyle w:val="TableParagraph"/>
              <w:spacing w:before="196" w:line="360" w:lineRule="auto"/>
              <w:ind w:left="178"/>
              <w:rPr>
                <w:rFonts w:asciiTheme="majorBidi" w:hAnsiTheme="majorBidi" w:cstheme="majorBidi"/>
                <w:b/>
                <w:sz w:val="20"/>
              </w:rPr>
            </w:pPr>
            <w:r w:rsidRPr="00D903EA">
              <w:rPr>
                <w:rFonts w:asciiTheme="majorBidi" w:hAnsiTheme="majorBidi" w:cstheme="majorBidi"/>
                <w:b/>
                <w:sz w:val="20"/>
              </w:rPr>
              <w:t>TOPLAM</w:t>
            </w:r>
          </w:p>
        </w:tc>
        <w:tc>
          <w:tcPr>
            <w:tcW w:w="1196" w:type="dxa"/>
            <w:vAlign w:val="center"/>
          </w:tcPr>
          <w:p w14:paraId="5CF9A710" w14:textId="77777777" w:rsidR="008348CF" w:rsidRPr="00D903EA" w:rsidRDefault="008348CF" w:rsidP="00625315">
            <w:pPr>
              <w:pStyle w:val="TableParagraph"/>
              <w:spacing w:before="184" w:line="360" w:lineRule="auto"/>
              <w:ind w:right="95"/>
              <w:jc w:val="center"/>
              <w:rPr>
                <w:rFonts w:asciiTheme="majorBidi" w:hAnsiTheme="majorBidi" w:cstheme="majorBidi"/>
                <w:b/>
              </w:rPr>
            </w:pPr>
            <w:r w:rsidRPr="00D903EA">
              <w:rPr>
                <w:rFonts w:asciiTheme="majorBidi" w:hAnsiTheme="majorBidi" w:cstheme="majorBidi"/>
                <w:b/>
              </w:rPr>
              <w:t>75.000</w:t>
            </w:r>
          </w:p>
        </w:tc>
        <w:tc>
          <w:tcPr>
            <w:tcW w:w="1197" w:type="dxa"/>
            <w:vAlign w:val="center"/>
          </w:tcPr>
          <w:p w14:paraId="708AEFAB" w14:textId="77777777" w:rsidR="008348CF" w:rsidRPr="00D903EA" w:rsidRDefault="008348CF" w:rsidP="00625315">
            <w:pPr>
              <w:pStyle w:val="TableParagraph"/>
              <w:spacing w:before="184" w:line="360" w:lineRule="auto"/>
              <w:ind w:right="95"/>
              <w:jc w:val="center"/>
              <w:rPr>
                <w:rFonts w:asciiTheme="majorBidi" w:hAnsiTheme="majorBidi" w:cstheme="majorBidi"/>
                <w:b/>
              </w:rPr>
            </w:pPr>
            <w:r w:rsidRPr="00D903EA">
              <w:rPr>
                <w:rFonts w:asciiTheme="majorBidi" w:hAnsiTheme="majorBidi" w:cstheme="majorBidi"/>
                <w:b/>
              </w:rPr>
              <w:t>80.000</w:t>
            </w:r>
          </w:p>
        </w:tc>
        <w:tc>
          <w:tcPr>
            <w:tcW w:w="1196" w:type="dxa"/>
            <w:vAlign w:val="center"/>
          </w:tcPr>
          <w:p w14:paraId="1D1971AD" w14:textId="77777777" w:rsidR="008348CF" w:rsidRPr="00D903EA" w:rsidRDefault="008348CF" w:rsidP="00625315">
            <w:pPr>
              <w:pStyle w:val="TableParagraph"/>
              <w:spacing w:before="184" w:line="360" w:lineRule="auto"/>
              <w:ind w:right="94"/>
              <w:jc w:val="center"/>
              <w:rPr>
                <w:rFonts w:asciiTheme="majorBidi" w:hAnsiTheme="majorBidi" w:cstheme="majorBidi"/>
                <w:b/>
              </w:rPr>
            </w:pPr>
            <w:r w:rsidRPr="00D903EA">
              <w:rPr>
                <w:rFonts w:asciiTheme="majorBidi" w:hAnsiTheme="majorBidi" w:cstheme="majorBidi"/>
                <w:b/>
              </w:rPr>
              <w:t>85.000</w:t>
            </w:r>
          </w:p>
        </w:tc>
        <w:tc>
          <w:tcPr>
            <w:tcW w:w="1197" w:type="dxa"/>
            <w:vAlign w:val="center"/>
          </w:tcPr>
          <w:p w14:paraId="742ACBBE" w14:textId="77777777" w:rsidR="008348CF" w:rsidRPr="00D903EA" w:rsidRDefault="008348CF" w:rsidP="00625315">
            <w:pPr>
              <w:pStyle w:val="TableParagraph"/>
              <w:spacing w:before="184" w:line="360" w:lineRule="auto"/>
              <w:ind w:right="93"/>
              <w:jc w:val="center"/>
              <w:rPr>
                <w:rFonts w:asciiTheme="majorBidi" w:hAnsiTheme="majorBidi" w:cstheme="majorBidi"/>
                <w:b/>
              </w:rPr>
            </w:pPr>
            <w:r w:rsidRPr="00D903EA">
              <w:rPr>
                <w:rFonts w:asciiTheme="majorBidi" w:hAnsiTheme="majorBidi" w:cstheme="majorBidi"/>
                <w:b/>
              </w:rPr>
              <w:t>90.000</w:t>
            </w:r>
          </w:p>
        </w:tc>
        <w:tc>
          <w:tcPr>
            <w:tcW w:w="1196" w:type="dxa"/>
            <w:vAlign w:val="center"/>
          </w:tcPr>
          <w:p w14:paraId="28D72652" w14:textId="77777777" w:rsidR="008348CF" w:rsidRPr="00D903EA" w:rsidRDefault="008348CF" w:rsidP="00625315">
            <w:pPr>
              <w:pStyle w:val="TableParagraph"/>
              <w:spacing w:before="184" w:line="360" w:lineRule="auto"/>
              <w:ind w:right="93"/>
              <w:jc w:val="center"/>
              <w:rPr>
                <w:rFonts w:asciiTheme="majorBidi" w:hAnsiTheme="majorBidi" w:cstheme="majorBidi"/>
                <w:b/>
              </w:rPr>
            </w:pPr>
            <w:r w:rsidRPr="00D903EA">
              <w:rPr>
                <w:rFonts w:asciiTheme="majorBidi" w:hAnsiTheme="majorBidi" w:cstheme="majorBidi"/>
                <w:b/>
              </w:rPr>
              <w:t>95.000</w:t>
            </w:r>
          </w:p>
        </w:tc>
        <w:tc>
          <w:tcPr>
            <w:tcW w:w="1197" w:type="dxa"/>
            <w:vAlign w:val="center"/>
          </w:tcPr>
          <w:p w14:paraId="60E5D9A6" w14:textId="77777777" w:rsidR="008348CF" w:rsidRPr="00D903EA" w:rsidRDefault="008348CF" w:rsidP="00625315">
            <w:pPr>
              <w:pStyle w:val="TableParagraph"/>
              <w:spacing w:line="360" w:lineRule="auto"/>
              <w:jc w:val="center"/>
              <w:rPr>
                <w:rFonts w:asciiTheme="majorBidi" w:hAnsiTheme="majorBidi" w:cstheme="majorBidi"/>
                <w:sz w:val="18"/>
              </w:rPr>
            </w:pPr>
          </w:p>
          <w:p w14:paraId="6CDBA88B" w14:textId="77777777" w:rsidR="008348CF" w:rsidRPr="00D903EA" w:rsidRDefault="008348CF" w:rsidP="00625315">
            <w:pPr>
              <w:pStyle w:val="TableParagraph"/>
              <w:spacing w:line="360" w:lineRule="auto"/>
              <w:ind w:right="92"/>
              <w:jc w:val="center"/>
              <w:rPr>
                <w:rFonts w:asciiTheme="majorBidi" w:hAnsiTheme="majorBidi" w:cstheme="majorBidi"/>
                <w:b/>
                <w:sz w:val="18"/>
              </w:rPr>
            </w:pPr>
            <w:r w:rsidRPr="00D903EA">
              <w:rPr>
                <w:rFonts w:asciiTheme="majorBidi" w:hAnsiTheme="majorBidi" w:cstheme="majorBidi"/>
                <w:b/>
                <w:sz w:val="18"/>
              </w:rPr>
              <w:t>425.00</w:t>
            </w:r>
          </w:p>
        </w:tc>
      </w:tr>
    </w:tbl>
    <w:p w14:paraId="73BF7AEE" w14:textId="77777777" w:rsidR="004A4B0F" w:rsidRPr="00D903EA" w:rsidRDefault="004A4B0F">
      <w:pPr>
        <w:jc w:val="right"/>
        <w:rPr>
          <w:rFonts w:asciiTheme="majorBidi" w:hAnsiTheme="majorBidi" w:cstheme="majorBidi"/>
          <w:sz w:val="18"/>
        </w:rPr>
      </w:pPr>
    </w:p>
    <w:p w14:paraId="13DC03EF" w14:textId="77777777" w:rsidR="003505FF" w:rsidRPr="00D903EA" w:rsidRDefault="003505FF" w:rsidP="003505FF">
      <w:pPr>
        <w:rPr>
          <w:rFonts w:asciiTheme="majorBidi" w:hAnsiTheme="majorBidi" w:cstheme="majorBidi"/>
          <w:sz w:val="18"/>
        </w:rPr>
      </w:pPr>
    </w:p>
    <w:p w14:paraId="7A8FAAE2" w14:textId="77777777" w:rsidR="003505FF" w:rsidRPr="00D903EA" w:rsidRDefault="003505FF">
      <w:pPr>
        <w:jc w:val="right"/>
        <w:rPr>
          <w:rFonts w:asciiTheme="majorBidi" w:hAnsiTheme="majorBidi" w:cstheme="majorBidi"/>
          <w:sz w:val="18"/>
        </w:rPr>
        <w:sectPr w:rsidR="003505FF" w:rsidRPr="00D903EA">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49B8FBE" w14:textId="2E3D347D" w:rsidR="004F4A30" w:rsidRPr="00D903EA" w:rsidRDefault="00236FE4" w:rsidP="003505FF">
      <w:pPr>
        <w:pStyle w:val="GvdeMetni"/>
        <w:ind w:left="715"/>
        <w:rPr>
          <w:rFonts w:asciiTheme="majorBidi" w:hAnsiTheme="majorBidi" w:cstheme="majorBidi"/>
          <w:noProof/>
          <w:sz w:val="20"/>
          <w:lang w:eastAsia="tr-TR"/>
        </w:rPr>
      </w:pPr>
      <w:r w:rsidRPr="00D903EA">
        <w:rPr>
          <w:rFonts w:asciiTheme="majorBidi" w:hAnsiTheme="majorBidi" w:cstheme="majorBidi"/>
          <w:noProof/>
          <w:sz w:val="20"/>
          <w:lang w:eastAsia="tr-TR"/>
        </w:rPr>
        <w:lastRenderedPageBreak/>
        <mc:AlternateContent>
          <mc:Choice Requires="wpg">
            <w:drawing>
              <wp:inline distT="0" distB="0" distL="0" distR="0" wp14:anchorId="6F9E3EA9" wp14:editId="438DB3F2">
                <wp:extent cx="1529080" cy="570865"/>
                <wp:effectExtent l="0" t="0" r="13970"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BB8F" w14:textId="77777777" w:rsidR="00BF2083" w:rsidRDefault="00BF2083">
                              <w:pPr>
                                <w:spacing w:before="10"/>
                                <w:rPr>
                                  <w:sz w:val="25"/>
                                </w:rPr>
                              </w:pPr>
                            </w:p>
                            <w:p w14:paraId="533D14D8" w14:textId="77777777" w:rsidR="00BF2083" w:rsidRDefault="00BF2083">
                              <w:pPr>
                                <w:ind w:left="291"/>
                                <w:rPr>
                                  <w:b/>
                                  <w:sz w:val="24"/>
                                </w:rPr>
                              </w:pPr>
                              <w:r>
                                <w:rPr>
                                  <w:b/>
                                  <w:w w:val="95"/>
                                  <w:sz w:val="24"/>
                                </w:rPr>
                                <w:t>H. GZFT Analizi</w:t>
                              </w:r>
                            </w:p>
                          </w:txbxContent>
                        </wps:txbx>
                        <wps:bodyPr rot="0" vert="horz" wrap="square" lIns="0" tIns="0" rIns="0" bIns="0" anchor="t" anchorCtr="0" upright="1">
                          <a:noAutofit/>
                        </wps:bodyPr>
                      </wps:wsp>
                    </wpg:wgp>
                  </a:graphicData>
                </a:graphic>
              </wp:inline>
            </w:drawing>
          </mc:Choice>
          <mc:Fallback>
            <w:pict>
              <v:group w14:anchorId="6F9E3EA9" id="Group 96" o:spid="_x0000_s1081"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">
                <v:shape id="Picture 100" o:spid="_x0000_s1082" type="#_x0000_t75" style="position:absolute;width:2408;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rMLCAAAA3AAAAA8AAABkcnMvZG93bnJldi54bWxET0uLwjAQvgv7H8IseNN0Cz6oxrIsiF7E&#10;17LgbWjGtraZlCar9d8bQfA2H99z5mlnanGl1pWWFXwNIxDEmdUl5wp+j8vBFITzyBpry6TgTg7S&#10;xUdvjom2N97T9eBzEULYJaig8L5JpHRZQQbd0DbEgTvb1qAPsM2lbvEWwk0t4ygaS4Mlh4YCG/op&#10;KKsO/0bBRNLoVK1Wf3Kzay5xvJzm24lTqv/Zfc9AeOr8W/xyr3WYH8X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qzCwgAAANwAAAAPAAAAAAAAAAAAAAAAAJ8C&#10;AABkcnMvZG93bnJldi54bWxQSwUGAAAAAAQABAD3AAAAjgMAAAAA&#10;">
                  <v:imagedata r:id="rId42" o:title=""/>
                </v:shape>
                <v:shape id="Freeform 99" o:spid="_x0000_s1083"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xMAA&#10;AADcAAAADwAAAGRycy9kb3ducmV2LnhtbERPTWsCMRC9C/6HMEJvNdGClK1RRCiU3rpqz+NmTBY3&#10;k2UT3fTfN4WCt3m8z1lvs+/EnYbYBtawmCsQxE0wLVsNx8P78yuImJANdoFJww9F2G6mkzVWJoz8&#10;Rfc6WVFCOFaowaXUV1LGxpHHOA89ceEuYfCYChysNAOOJdx3cqnUSnpsuTQ47GnvqLnWN69hv6rz&#10;eZfd4fqpzrZeqvH7drJaP83y7g1Eopwe4n/3hynz1Qv8PV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JqxMAAAADcAAAADwAAAAAAAAAAAAAAAACYAgAAZHJzL2Rvd25y&#10;ZXYueG1sUEsFBgAAAAAEAAQA9QAAAIUD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84"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vVcEA&#10;AADcAAAADwAAAGRycy9kb3ducmV2LnhtbERPTWsCMRC9F/wPYQQvpSYVaXU1ShWEXnVbz+Nm3F3c&#10;TJZNXOO/NwWht3m8z1muo21ET52vHWt4HysQxIUzNZcafvLd2wyED8gGG8ek4U4e1qvByxIz4268&#10;p/4QSpFC2GeooQqhzaT0RUUW/di1xIk7u85iSLArpenwlsJtIydKfUiLNaeGClvaVlRcDlerob+c&#10;ZtFv1HFzuh7z3+nrPH7KudajYfxagAgUw7/46f42ab6awt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b1XBAAAA3AAAAA8AAAAAAAAAAAAAAAAAmAIAAGRycy9kb3du&#10;cmV2LnhtbFBLBQYAAAAABAAEAPUAAACGAw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85" type="#_x0000_t202" style="position:absolute;width:240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0119BB8F" w14:textId="77777777" w:rsidR="00BF2083" w:rsidRDefault="00BF2083">
                        <w:pPr>
                          <w:spacing w:before="10"/>
                          <w:rPr>
                            <w:sz w:val="25"/>
                          </w:rPr>
                        </w:pPr>
                      </w:p>
                      <w:p w14:paraId="533D14D8" w14:textId="77777777" w:rsidR="00BF2083" w:rsidRDefault="00BF2083">
                        <w:pPr>
                          <w:ind w:left="291"/>
                          <w:rPr>
                            <w:b/>
                            <w:sz w:val="24"/>
                          </w:rPr>
                        </w:pPr>
                        <w:r>
                          <w:rPr>
                            <w:b/>
                            <w:w w:val="95"/>
                            <w:sz w:val="24"/>
                          </w:rPr>
                          <w:t>H. GZFT Analizi</w:t>
                        </w:r>
                      </w:p>
                    </w:txbxContent>
                  </v:textbox>
                </v:shape>
                <w10:anchorlock/>
              </v:group>
            </w:pict>
          </mc:Fallback>
        </mc:AlternateContent>
      </w:r>
    </w:p>
    <w:p w14:paraId="0EE65EBE" w14:textId="77777777" w:rsidR="004F4A30" w:rsidRPr="00D903EA" w:rsidRDefault="004F4A30">
      <w:pPr>
        <w:pStyle w:val="GvdeMetni"/>
        <w:ind w:left="715"/>
        <w:rPr>
          <w:rFonts w:asciiTheme="majorBidi" w:hAnsiTheme="majorBidi" w:cstheme="majorBidi"/>
          <w:sz w:val="20"/>
        </w:rPr>
      </w:pPr>
    </w:p>
    <w:p w14:paraId="36CD5619" w14:textId="77777777" w:rsidR="004A4B0F" w:rsidRPr="00D903EA" w:rsidRDefault="00B31874">
      <w:pPr>
        <w:spacing w:before="106"/>
        <w:ind w:left="776"/>
        <w:rPr>
          <w:rFonts w:asciiTheme="majorBidi" w:hAnsiTheme="majorBidi" w:cstheme="majorBidi"/>
          <w:b/>
          <w:sz w:val="20"/>
        </w:rPr>
      </w:pPr>
      <w:r w:rsidRPr="00D903EA">
        <w:rPr>
          <w:rFonts w:asciiTheme="majorBidi" w:hAnsiTheme="majorBidi" w:cstheme="majorBidi"/>
          <w:b/>
          <w:sz w:val="20"/>
        </w:rPr>
        <w:t>Tablo</w:t>
      </w:r>
      <w:r w:rsidR="00BF498E" w:rsidRPr="00D903EA">
        <w:rPr>
          <w:rFonts w:asciiTheme="majorBidi" w:hAnsiTheme="majorBidi" w:cstheme="majorBidi"/>
          <w:b/>
          <w:sz w:val="20"/>
        </w:rPr>
        <w:t xml:space="preserve"> </w:t>
      </w:r>
      <w:r w:rsidRPr="00D903EA">
        <w:rPr>
          <w:rFonts w:asciiTheme="majorBidi" w:hAnsiTheme="majorBidi" w:cstheme="majorBidi"/>
          <w:b/>
          <w:sz w:val="20"/>
        </w:rPr>
        <w:t>15</w:t>
      </w:r>
      <w:r w:rsidR="00BF498E" w:rsidRPr="00D903EA">
        <w:rPr>
          <w:rFonts w:asciiTheme="majorBidi" w:hAnsiTheme="majorBidi" w:cstheme="majorBidi"/>
          <w:b/>
          <w:sz w:val="20"/>
        </w:rPr>
        <w:t xml:space="preserve"> </w:t>
      </w:r>
      <w:r w:rsidRPr="00D903EA">
        <w:rPr>
          <w:rFonts w:asciiTheme="majorBidi" w:hAnsiTheme="majorBidi" w:cstheme="majorBidi"/>
          <w:b/>
          <w:sz w:val="20"/>
        </w:rPr>
        <w:t>GZFT</w:t>
      </w:r>
      <w:r w:rsidR="000226F1" w:rsidRPr="00D903EA">
        <w:rPr>
          <w:rFonts w:asciiTheme="majorBidi" w:hAnsiTheme="majorBidi" w:cstheme="majorBidi"/>
          <w:b/>
          <w:sz w:val="20"/>
        </w:rPr>
        <w:t xml:space="preserve"> </w:t>
      </w:r>
      <w:r w:rsidRPr="00D903EA">
        <w:rPr>
          <w:rFonts w:asciiTheme="majorBidi" w:hAnsiTheme="majorBidi" w:cstheme="majorBidi"/>
          <w:b/>
          <w:sz w:val="20"/>
        </w:rPr>
        <w:t>Listesi</w:t>
      </w:r>
    </w:p>
    <w:p w14:paraId="7E6CC3F6" w14:textId="77777777" w:rsidR="004A4B0F" w:rsidRPr="00D903EA" w:rsidRDefault="004A4B0F">
      <w:pPr>
        <w:pStyle w:val="GvdeMetni"/>
        <w:rPr>
          <w:rFonts w:asciiTheme="majorBidi" w:hAnsiTheme="majorBidi" w:cstheme="majorBidi"/>
          <w:b/>
          <w:sz w:val="2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4A4B0F" w:rsidRPr="00D903EA" w14:paraId="48516AC8" w14:textId="77777777">
        <w:trPr>
          <w:trHeight w:val="337"/>
        </w:trPr>
        <w:tc>
          <w:tcPr>
            <w:tcW w:w="5001" w:type="dxa"/>
            <w:gridSpan w:val="2"/>
            <w:shd w:val="clear" w:color="auto" w:fill="8063A1"/>
          </w:tcPr>
          <w:p w14:paraId="2DA6AE21" w14:textId="77777777" w:rsidR="004A4B0F" w:rsidRPr="00D903EA" w:rsidRDefault="00B31874">
            <w:pPr>
              <w:pStyle w:val="TableParagraph"/>
              <w:spacing w:before="60" w:line="257" w:lineRule="exact"/>
              <w:ind w:left="1974" w:right="2107"/>
              <w:jc w:val="center"/>
              <w:rPr>
                <w:rFonts w:asciiTheme="majorBidi" w:hAnsiTheme="majorBidi" w:cstheme="majorBidi"/>
                <w:b/>
                <w:sz w:val="24"/>
              </w:rPr>
            </w:pPr>
            <w:r w:rsidRPr="00D903EA">
              <w:rPr>
                <w:rFonts w:asciiTheme="majorBidi" w:hAnsiTheme="majorBidi" w:cstheme="majorBidi"/>
                <w:b/>
                <w:color w:val="FFFFFF"/>
                <w:sz w:val="24"/>
              </w:rPr>
              <w:t>İç</w:t>
            </w:r>
            <w:r w:rsidR="00BF49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Çevre</w:t>
            </w:r>
          </w:p>
        </w:tc>
        <w:tc>
          <w:tcPr>
            <w:tcW w:w="5007" w:type="dxa"/>
            <w:gridSpan w:val="2"/>
            <w:shd w:val="clear" w:color="auto" w:fill="8063A1"/>
          </w:tcPr>
          <w:p w14:paraId="6E72E1E8" w14:textId="77777777" w:rsidR="004A4B0F" w:rsidRPr="00D903EA" w:rsidRDefault="00B31874">
            <w:pPr>
              <w:pStyle w:val="TableParagraph"/>
              <w:spacing w:before="60" w:line="257" w:lineRule="exact"/>
              <w:ind w:left="1907" w:right="2046"/>
              <w:jc w:val="center"/>
              <w:rPr>
                <w:rFonts w:asciiTheme="majorBidi" w:hAnsiTheme="majorBidi" w:cstheme="majorBidi"/>
                <w:b/>
                <w:sz w:val="24"/>
              </w:rPr>
            </w:pPr>
            <w:r w:rsidRPr="00D903EA">
              <w:rPr>
                <w:rFonts w:asciiTheme="majorBidi" w:hAnsiTheme="majorBidi" w:cstheme="majorBidi"/>
                <w:b/>
                <w:color w:val="FFFFFF"/>
                <w:sz w:val="24"/>
              </w:rPr>
              <w:t>Dış</w:t>
            </w:r>
            <w:r w:rsidR="00BF49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Çevre</w:t>
            </w:r>
          </w:p>
        </w:tc>
      </w:tr>
      <w:tr w:rsidR="004A4B0F" w:rsidRPr="00D903EA" w14:paraId="55B387EE" w14:textId="77777777">
        <w:trPr>
          <w:trHeight w:val="334"/>
        </w:trPr>
        <w:tc>
          <w:tcPr>
            <w:tcW w:w="2499" w:type="dxa"/>
            <w:shd w:val="clear" w:color="auto" w:fill="8063A1"/>
          </w:tcPr>
          <w:p w14:paraId="767A4AE7" w14:textId="77777777" w:rsidR="004A4B0F" w:rsidRPr="00D903EA" w:rsidRDefault="00B31874">
            <w:pPr>
              <w:pStyle w:val="TableParagraph"/>
              <w:spacing w:before="59" w:line="255" w:lineRule="exact"/>
              <w:ind w:left="609"/>
              <w:rPr>
                <w:rFonts w:asciiTheme="majorBidi" w:hAnsiTheme="majorBidi" w:cstheme="majorBidi"/>
                <w:b/>
                <w:sz w:val="24"/>
              </w:rPr>
            </w:pPr>
            <w:r w:rsidRPr="00D903EA">
              <w:rPr>
                <w:rFonts w:asciiTheme="majorBidi" w:hAnsiTheme="majorBidi" w:cstheme="majorBidi"/>
                <w:b/>
                <w:color w:val="FFFFFF"/>
                <w:sz w:val="24"/>
              </w:rPr>
              <w:t>Güçlü</w:t>
            </w:r>
            <w:r w:rsidR="00BF49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yönler</w:t>
            </w:r>
          </w:p>
        </w:tc>
        <w:tc>
          <w:tcPr>
            <w:tcW w:w="2502" w:type="dxa"/>
            <w:shd w:val="clear" w:color="auto" w:fill="8063A1"/>
          </w:tcPr>
          <w:p w14:paraId="4C986E5D" w14:textId="77777777" w:rsidR="004A4B0F" w:rsidRPr="00D903EA" w:rsidRDefault="00B31874">
            <w:pPr>
              <w:pStyle w:val="TableParagraph"/>
              <w:spacing w:before="59" w:line="255" w:lineRule="exact"/>
              <w:ind w:left="654"/>
              <w:rPr>
                <w:rFonts w:asciiTheme="majorBidi" w:hAnsiTheme="majorBidi" w:cstheme="majorBidi"/>
                <w:b/>
                <w:sz w:val="24"/>
              </w:rPr>
            </w:pPr>
            <w:r w:rsidRPr="00D903EA">
              <w:rPr>
                <w:rFonts w:asciiTheme="majorBidi" w:hAnsiTheme="majorBidi" w:cstheme="majorBidi"/>
                <w:b/>
                <w:color w:val="FFFFFF"/>
                <w:sz w:val="24"/>
              </w:rPr>
              <w:t>Zayıf</w:t>
            </w:r>
            <w:r w:rsidR="00BF498E" w:rsidRPr="00D903EA">
              <w:rPr>
                <w:rFonts w:asciiTheme="majorBidi" w:hAnsiTheme="majorBidi" w:cstheme="majorBidi"/>
                <w:b/>
                <w:color w:val="FFFFFF"/>
                <w:sz w:val="24"/>
              </w:rPr>
              <w:t xml:space="preserve"> </w:t>
            </w:r>
            <w:r w:rsidRPr="00D903EA">
              <w:rPr>
                <w:rFonts w:asciiTheme="majorBidi" w:hAnsiTheme="majorBidi" w:cstheme="majorBidi"/>
                <w:b/>
                <w:color w:val="FFFFFF"/>
                <w:sz w:val="24"/>
              </w:rPr>
              <w:t>yönler</w:t>
            </w:r>
          </w:p>
        </w:tc>
        <w:tc>
          <w:tcPr>
            <w:tcW w:w="2501" w:type="dxa"/>
            <w:shd w:val="clear" w:color="auto" w:fill="8063A1"/>
          </w:tcPr>
          <w:p w14:paraId="0ECEB5BD" w14:textId="77777777" w:rsidR="004A4B0F" w:rsidRPr="00D903EA" w:rsidRDefault="00B31874">
            <w:pPr>
              <w:pStyle w:val="TableParagraph"/>
              <w:spacing w:before="59" w:line="255" w:lineRule="exact"/>
              <w:ind w:left="833"/>
              <w:rPr>
                <w:rFonts w:asciiTheme="majorBidi" w:hAnsiTheme="majorBidi" w:cstheme="majorBidi"/>
                <w:b/>
                <w:sz w:val="24"/>
              </w:rPr>
            </w:pPr>
            <w:r w:rsidRPr="00D903EA">
              <w:rPr>
                <w:rFonts w:asciiTheme="majorBidi" w:hAnsiTheme="majorBidi" w:cstheme="majorBidi"/>
                <w:b/>
                <w:color w:val="FFFFFF"/>
                <w:sz w:val="24"/>
              </w:rPr>
              <w:t>Fırsatlar</w:t>
            </w:r>
          </w:p>
        </w:tc>
        <w:tc>
          <w:tcPr>
            <w:tcW w:w="2506" w:type="dxa"/>
            <w:shd w:val="clear" w:color="auto" w:fill="8063A1"/>
          </w:tcPr>
          <w:p w14:paraId="2B1EBFDF" w14:textId="77777777" w:rsidR="004A4B0F" w:rsidRPr="00D903EA" w:rsidRDefault="00B31874">
            <w:pPr>
              <w:pStyle w:val="TableParagraph"/>
              <w:spacing w:before="59" w:line="255" w:lineRule="exact"/>
              <w:ind w:left="787"/>
              <w:rPr>
                <w:rFonts w:asciiTheme="majorBidi" w:hAnsiTheme="majorBidi" w:cstheme="majorBidi"/>
                <w:b/>
                <w:sz w:val="24"/>
              </w:rPr>
            </w:pPr>
            <w:r w:rsidRPr="00D903EA">
              <w:rPr>
                <w:rFonts w:asciiTheme="majorBidi" w:hAnsiTheme="majorBidi" w:cstheme="majorBidi"/>
                <w:b/>
                <w:color w:val="FFFFFF"/>
                <w:sz w:val="24"/>
              </w:rPr>
              <w:t>Tehditler</w:t>
            </w:r>
          </w:p>
        </w:tc>
      </w:tr>
      <w:tr w:rsidR="004A4B0F" w:rsidRPr="00D903EA" w14:paraId="25A3F4D4" w14:textId="77777777">
        <w:trPr>
          <w:trHeight w:val="11449"/>
        </w:trPr>
        <w:tc>
          <w:tcPr>
            <w:tcW w:w="2499" w:type="dxa"/>
          </w:tcPr>
          <w:p w14:paraId="63729EF5" w14:textId="77777777" w:rsidR="004A4B0F" w:rsidRPr="00D903EA" w:rsidRDefault="00B31874" w:rsidP="00361CFF">
            <w:pPr>
              <w:pStyle w:val="TableParagraph"/>
              <w:numPr>
                <w:ilvl w:val="0"/>
                <w:numId w:val="20"/>
              </w:numPr>
              <w:tabs>
                <w:tab w:val="left" w:pos="826"/>
                <w:tab w:val="left" w:pos="827"/>
              </w:tabs>
              <w:ind w:hanging="361"/>
              <w:rPr>
                <w:rFonts w:asciiTheme="majorBidi" w:hAnsiTheme="majorBidi" w:cstheme="majorBidi"/>
                <w:sz w:val="18"/>
              </w:rPr>
            </w:pPr>
            <w:r w:rsidRPr="00D903EA">
              <w:rPr>
                <w:rFonts w:asciiTheme="majorBidi" w:hAnsiTheme="majorBidi" w:cstheme="majorBidi"/>
                <w:sz w:val="18"/>
              </w:rPr>
              <w:t>Genel</w:t>
            </w:r>
            <w:r w:rsidR="00BF498E" w:rsidRPr="00D903EA">
              <w:rPr>
                <w:rFonts w:asciiTheme="majorBidi" w:hAnsiTheme="majorBidi" w:cstheme="majorBidi"/>
                <w:sz w:val="18"/>
              </w:rPr>
              <w:t xml:space="preserve"> </w:t>
            </w:r>
            <w:r w:rsidRPr="00D903EA">
              <w:rPr>
                <w:rFonts w:asciiTheme="majorBidi" w:hAnsiTheme="majorBidi" w:cstheme="majorBidi"/>
                <w:sz w:val="18"/>
              </w:rPr>
              <w:t>fiziki</w:t>
            </w:r>
            <w:r w:rsidR="00BF498E" w:rsidRPr="00D903EA">
              <w:rPr>
                <w:rFonts w:asciiTheme="majorBidi" w:hAnsiTheme="majorBidi" w:cstheme="majorBidi"/>
                <w:sz w:val="18"/>
              </w:rPr>
              <w:t xml:space="preserve"> </w:t>
            </w:r>
            <w:r w:rsidRPr="00D903EA">
              <w:rPr>
                <w:rFonts w:asciiTheme="majorBidi" w:hAnsiTheme="majorBidi" w:cstheme="majorBidi"/>
                <w:sz w:val="18"/>
              </w:rPr>
              <w:t>yapımız</w:t>
            </w:r>
          </w:p>
          <w:p w14:paraId="3F49139E" w14:textId="77777777" w:rsidR="004A4B0F" w:rsidRPr="00D903EA" w:rsidRDefault="00B31874" w:rsidP="00361CFF">
            <w:pPr>
              <w:pStyle w:val="TableParagraph"/>
              <w:numPr>
                <w:ilvl w:val="0"/>
                <w:numId w:val="20"/>
              </w:numPr>
              <w:tabs>
                <w:tab w:val="left" w:pos="826"/>
                <w:tab w:val="left" w:pos="827"/>
              </w:tabs>
              <w:ind w:right="775"/>
              <w:rPr>
                <w:rFonts w:asciiTheme="majorBidi" w:hAnsiTheme="majorBidi" w:cstheme="majorBidi"/>
                <w:sz w:val="18"/>
              </w:rPr>
            </w:pPr>
            <w:r w:rsidRPr="00D903EA">
              <w:rPr>
                <w:rFonts w:asciiTheme="majorBidi" w:hAnsiTheme="majorBidi" w:cstheme="majorBidi"/>
                <w:spacing w:val="-1"/>
                <w:sz w:val="18"/>
              </w:rPr>
              <w:t xml:space="preserve">Geniş </w:t>
            </w:r>
            <w:r w:rsidRPr="00D903EA">
              <w:rPr>
                <w:rFonts w:asciiTheme="majorBidi" w:hAnsiTheme="majorBidi" w:cstheme="majorBidi"/>
                <w:sz w:val="18"/>
              </w:rPr>
              <w:t>bahçe</w:t>
            </w:r>
            <w:r w:rsidR="000226F1" w:rsidRPr="00D903EA">
              <w:rPr>
                <w:rFonts w:asciiTheme="majorBidi" w:hAnsiTheme="majorBidi" w:cstheme="majorBidi"/>
                <w:sz w:val="18"/>
              </w:rPr>
              <w:t xml:space="preserve"> </w:t>
            </w:r>
            <w:r w:rsidRPr="00D903EA">
              <w:rPr>
                <w:rFonts w:asciiTheme="majorBidi" w:hAnsiTheme="majorBidi" w:cstheme="majorBidi"/>
                <w:sz w:val="18"/>
              </w:rPr>
              <w:t>alanlarımız.</w:t>
            </w:r>
          </w:p>
          <w:p w14:paraId="71825C7A" w14:textId="77777777" w:rsidR="004A4B0F" w:rsidRPr="00D903EA" w:rsidRDefault="00B31874" w:rsidP="00361CFF">
            <w:pPr>
              <w:pStyle w:val="TableParagraph"/>
              <w:numPr>
                <w:ilvl w:val="0"/>
                <w:numId w:val="20"/>
              </w:numPr>
              <w:tabs>
                <w:tab w:val="left" w:pos="872"/>
                <w:tab w:val="left" w:pos="873"/>
              </w:tabs>
              <w:ind w:right="276"/>
              <w:rPr>
                <w:rFonts w:asciiTheme="majorBidi" w:hAnsiTheme="majorBidi" w:cstheme="majorBidi"/>
                <w:sz w:val="18"/>
              </w:rPr>
            </w:pPr>
            <w:r w:rsidRPr="00D903EA">
              <w:rPr>
                <w:rFonts w:asciiTheme="majorBidi" w:hAnsiTheme="majorBidi" w:cstheme="majorBidi"/>
                <w:sz w:val="18"/>
              </w:rPr>
              <w:t>Her sınıfta</w:t>
            </w:r>
            <w:r w:rsidR="000226F1" w:rsidRPr="00D903EA">
              <w:rPr>
                <w:rFonts w:asciiTheme="majorBidi" w:hAnsiTheme="majorBidi" w:cstheme="majorBidi"/>
                <w:sz w:val="18"/>
              </w:rPr>
              <w:t xml:space="preserve"> </w:t>
            </w:r>
            <w:r w:rsidRPr="00D903EA">
              <w:rPr>
                <w:rFonts w:asciiTheme="majorBidi" w:hAnsiTheme="majorBidi" w:cstheme="majorBidi"/>
                <w:spacing w:val="-1"/>
                <w:sz w:val="18"/>
              </w:rPr>
              <w:t xml:space="preserve">etkileşimli </w:t>
            </w:r>
            <w:r w:rsidRPr="00D903EA">
              <w:rPr>
                <w:rFonts w:asciiTheme="majorBidi" w:hAnsiTheme="majorBidi" w:cstheme="majorBidi"/>
                <w:sz w:val="18"/>
              </w:rPr>
              <w:t>tahtanın</w:t>
            </w:r>
            <w:r w:rsidR="000226F1" w:rsidRPr="00D903EA">
              <w:rPr>
                <w:rFonts w:asciiTheme="majorBidi" w:hAnsiTheme="majorBidi" w:cstheme="majorBidi"/>
                <w:sz w:val="18"/>
              </w:rPr>
              <w:t xml:space="preserve"> </w:t>
            </w:r>
            <w:r w:rsidRPr="00D903EA">
              <w:rPr>
                <w:rFonts w:asciiTheme="majorBidi" w:hAnsiTheme="majorBidi" w:cstheme="majorBidi"/>
                <w:sz w:val="18"/>
              </w:rPr>
              <w:t>bulunması</w:t>
            </w:r>
          </w:p>
          <w:p w14:paraId="3122AA7C" w14:textId="77777777" w:rsidR="004A4B0F" w:rsidRPr="00D903EA" w:rsidRDefault="00B31874" w:rsidP="00361CFF">
            <w:pPr>
              <w:pStyle w:val="TableParagraph"/>
              <w:numPr>
                <w:ilvl w:val="0"/>
                <w:numId w:val="20"/>
              </w:numPr>
              <w:tabs>
                <w:tab w:val="left" w:pos="826"/>
                <w:tab w:val="left" w:pos="827"/>
              </w:tabs>
              <w:ind w:right="530"/>
              <w:rPr>
                <w:rFonts w:asciiTheme="majorBidi" w:hAnsiTheme="majorBidi" w:cstheme="majorBidi"/>
                <w:sz w:val="18"/>
              </w:rPr>
            </w:pPr>
            <w:r w:rsidRPr="00D903EA">
              <w:rPr>
                <w:rFonts w:asciiTheme="majorBidi" w:hAnsiTheme="majorBidi" w:cstheme="majorBidi"/>
                <w:sz w:val="18"/>
              </w:rPr>
              <w:t>Başarılı örnek</w:t>
            </w:r>
            <w:r w:rsidR="000226F1" w:rsidRPr="00D903EA">
              <w:rPr>
                <w:rFonts w:asciiTheme="majorBidi" w:hAnsiTheme="majorBidi" w:cstheme="majorBidi"/>
                <w:sz w:val="18"/>
              </w:rPr>
              <w:t xml:space="preserve"> </w:t>
            </w:r>
            <w:r w:rsidRPr="00D903EA">
              <w:rPr>
                <w:rFonts w:asciiTheme="majorBidi" w:hAnsiTheme="majorBidi" w:cstheme="majorBidi"/>
                <w:sz w:val="18"/>
              </w:rPr>
              <w:t>mezunlarımızın</w:t>
            </w:r>
            <w:r w:rsidR="000226F1" w:rsidRPr="00D903EA">
              <w:rPr>
                <w:rFonts w:asciiTheme="majorBidi" w:hAnsiTheme="majorBidi" w:cstheme="majorBidi"/>
                <w:sz w:val="18"/>
              </w:rPr>
              <w:t xml:space="preserve"> </w:t>
            </w:r>
            <w:r w:rsidRPr="00D903EA">
              <w:rPr>
                <w:rFonts w:asciiTheme="majorBidi" w:hAnsiTheme="majorBidi" w:cstheme="majorBidi"/>
                <w:sz w:val="18"/>
              </w:rPr>
              <w:t>bulunuşu</w:t>
            </w:r>
          </w:p>
          <w:p w14:paraId="19F31BC2" w14:textId="77777777" w:rsidR="004A4B0F" w:rsidRPr="00D903EA" w:rsidRDefault="00B31874" w:rsidP="00361CFF">
            <w:pPr>
              <w:pStyle w:val="TableParagraph"/>
              <w:numPr>
                <w:ilvl w:val="0"/>
                <w:numId w:val="20"/>
              </w:numPr>
              <w:tabs>
                <w:tab w:val="left" w:pos="826"/>
                <w:tab w:val="left" w:pos="827"/>
              </w:tabs>
              <w:ind w:right="266"/>
              <w:rPr>
                <w:rFonts w:asciiTheme="majorBidi" w:hAnsiTheme="majorBidi" w:cstheme="majorBidi"/>
                <w:sz w:val="18"/>
              </w:rPr>
            </w:pPr>
            <w:r w:rsidRPr="00D903EA">
              <w:rPr>
                <w:rFonts w:asciiTheme="majorBidi" w:hAnsiTheme="majorBidi" w:cstheme="majorBidi"/>
                <w:spacing w:val="-1"/>
                <w:sz w:val="18"/>
              </w:rPr>
              <w:t xml:space="preserve">Sınıf </w:t>
            </w:r>
            <w:r w:rsidRPr="00D903EA">
              <w:rPr>
                <w:rFonts w:asciiTheme="majorBidi" w:hAnsiTheme="majorBidi" w:cstheme="majorBidi"/>
                <w:sz w:val="18"/>
              </w:rPr>
              <w:t>mevcutlarının</w:t>
            </w:r>
            <w:r w:rsidR="000226F1" w:rsidRPr="00D903EA">
              <w:rPr>
                <w:rFonts w:asciiTheme="majorBidi" w:hAnsiTheme="majorBidi" w:cstheme="majorBidi"/>
                <w:sz w:val="18"/>
              </w:rPr>
              <w:t xml:space="preserve"> </w:t>
            </w:r>
            <w:r w:rsidRPr="00D903EA">
              <w:rPr>
                <w:rFonts w:asciiTheme="majorBidi" w:hAnsiTheme="majorBidi" w:cstheme="majorBidi"/>
                <w:sz w:val="18"/>
              </w:rPr>
              <w:t>az olması</w:t>
            </w:r>
          </w:p>
          <w:p w14:paraId="1E7CAA9C" w14:textId="77777777" w:rsidR="004A4B0F" w:rsidRPr="00D903EA" w:rsidRDefault="00B31874" w:rsidP="00361CFF">
            <w:pPr>
              <w:pStyle w:val="TableParagraph"/>
              <w:numPr>
                <w:ilvl w:val="0"/>
                <w:numId w:val="20"/>
              </w:numPr>
              <w:tabs>
                <w:tab w:val="left" w:pos="826"/>
                <w:tab w:val="left" w:pos="827"/>
              </w:tabs>
              <w:ind w:right="315"/>
              <w:rPr>
                <w:rFonts w:asciiTheme="majorBidi" w:hAnsiTheme="majorBidi" w:cstheme="majorBidi"/>
                <w:sz w:val="18"/>
              </w:rPr>
            </w:pPr>
            <w:r w:rsidRPr="00D903EA">
              <w:rPr>
                <w:rFonts w:asciiTheme="majorBidi" w:hAnsiTheme="majorBidi" w:cstheme="majorBidi"/>
                <w:spacing w:val="-1"/>
                <w:sz w:val="18"/>
              </w:rPr>
              <w:t xml:space="preserve">Kurum </w:t>
            </w:r>
            <w:r w:rsidRPr="00D903EA">
              <w:rPr>
                <w:rFonts w:asciiTheme="majorBidi" w:hAnsiTheme="majorBidi" w:cstheme="majorBidi"/>
                <w:sz w:val="18"/>
              </w:rPr>
              <w:t>kültürünün</w:t>
            </w:r>
            <w:r w:rsidR="000226F1" w:rsidRPr="00D903EA">
              <w:rPr>
                <w:rFonts w:asciiTheme="majorBidi" w:hAnsiTheme="majorBidi" w:cstheme="majorBidi"/>
                <w:sz w:val="18"/>
              </w:rPr>
              <w:t xml:space="preserve"> </w:t>
            </w:r>
            <w:r w:rsidRPr="00D903EA">
              <w:rPr>
                <w:rFonts w:asciiTheme="majorBidi" w:hAnsiTheme="majorBidi" w:cstheme="majorBidi"/>
                <w:sz w:val="18"/>
              </w:rPr>
              <w:t>güçlü</w:t>
            </w:r>
            <w:r w:rsidR="000226F1" w:rsidRPr="00D903EA">
              <w:rPr>
                <w:rFonts w:asciiTheme="majorBidi" w:hAnsiTheme="majorBidi" w:cstheme="majorBidi"/>
                <w:sz w:val="18"/>
              </w:rPr>
              <w:t xml:space="preserve"> </w:t>
            </w:r>
            <w:r w:rsidRPr="00D903EA">
              <w:rPr>
                <w:rFonts w:asciiTheme="majorBidi" w:hAnsiTheme="majorBidi" w:cstheme="majorBidi"/>
                <w:sz w:val="18"/>
              </w:rPr>
              <w:t>olması</w:t>
            </w:r>
          </w:p>
          <w:p w14:paraId="2FA9E0F0" w14:textId="77777777" w:rsidR="004A4B0F" w:rsidRPr="00D903EA" w:rsidRDefault="00B31874" w:rsidP="00361CFF">
            <w:pPr>
              <w:pStyle w:val="TableParagraph"/>
              <w:numPr>
                <w:ilvl w:val="0"/>
                <w:numId w:val="20"/>
              </w:numPr>
              <w:tabs>
                <w:tab w:val="left" w:pos="826"/>
                <w:tab w:val="left" w:pos="827"/>
              </w:tabs>
              <w:ind w:right="176"/>
              <w:rPr>
                <w:rFonts w:asciiTheme="majorBidi" w:hAnsiTheme="majorBidi" w:cstheme="majorBidi"/>
                <w:sz w:val="18"/>
              </w:rPr>
            </w:pPr>
            <w:r w:rsidRPr="00D903EA">
              <w:rPr>
                <w:rFonts w:asciiTheme="majorBidi" w:hAnsiTheme="majorBidi" w:cstheme="majorBidi"/>
                <w:spacing w:val="-1"/>
                <w:sz w:val="18"/>
              </w:rPr>
              <w:t xml:space="preserve">Deneyimli </w:t>
            </w:r>
            <w:r w:rsidRPr="00D903EA">
              <w:rPr>
                <w:rFonts w:asciiTheme="majorBidi" w:hAnsiTheme="majorBidi" w:cstheme="majorBidi"/>
                <w:sz w:val="18"/>
              </w:rPr>
              <w:t>öğretmen</w:t>
            </w:r>
            <w:r w:rsidR="000226F1" w:rsidRPr="00D903EA">
              <w:rPr>
                <w:rFonts w:asciiTheme="majorBidi" w:hAnsiTheme="majorBidi" w:cstheme="majorBidi"/>
                <w:sz w:val="18"/>
              </w:rPr>
              <w:t xml:space="preserve"> </w:t>
            </w:r>
            <w:r w:rsidRPr="00D903EA">
              <w:rPr>
                <w:rFonts w:asciiTheme="majorBidi" w:hAnsiTheme="majorBidi" w:cstheme="majorBidi"/>
                <w:sz w:val="18"/>
              </w:rPr>
              <w:t>kadrosu</w:t>
            </w:r>
          </w:p>
          <w:p w14:paraId="23272EDB" w14:textId="77777777" w:rsidR="004A4B0F" w:rsidRPr="00D903EA" w:rsidRDefault="00B31874" w:rsidP="00361CFF">
            <w:pPr>
              <w:pStyle w:val="TableParagraph"/>
              <w:numPr>
                <w:ilvl w:val="0"/>
                <w:numId w:val="20"/>
              </w:numPr>
              <w:tabs>
                <w:tab w:val="left" w:pos="826"/>
                <w:tab w:val="left" w:pos="827"/>
              </w:tabs>
              <w:ind w:right="396"/>
              <w:rPr>
                <w:rFonts w:asciiTheme="majorBidi" w:hAnsiTheme="majorBidi" w:cstheme="majorBidi"/>
                <w:sz w:val="18"/>
              </w:rPr>
            </w:pPr>
            <w:r w:rsidRPr="00D903EA">
              <w:rPr>
                <w:rFonts w:asciiTheme="majorBidi" w:hAnsiTheme="majorBidi" w:cstheme="majorBidi"/>
                <w:spacing w:val="-1"/>
                <w:sz w:val="18"/>
              </w:rPr>
              <w:t xml:space="preserve">Sosyal </w:t>
            </w:r>
            <w:r w:rsidRPr="00D903EA">
              <w:rPr>
                <w:rFonts w:asciiTheme="majorBidi" w:hAnsiTheme="majorBidi" w:cstheme="majorBidi"/>
                <w:sz w:val="18"/>
              </w:rPr>
              <w:t>kulüplerin</w:t>
            </w:r>
            <w:r w:rsidR="000226F1" w:rsidRPr="00D903EA">
              <w:rPr>
                <w:rFonts w:asciiTheme="majorBidi" w:hAnsiTheme="majorBidi" w:cstheme="majorBidi"/>
                <w:sz w:val="18"/>
              </w:rPr>
              <w:t xml:space="preserve"> </w:t>
            </w:r>
            <w:r w:rsidRPr="00D903EA">
              <w:rPr>
                <w:rFonts w:asciiTheme="majorBidi" w:hAnsiTheme="majorBidi" w:cstheme="majorBidi"/>
                <w:sz w:val="18"/>
              </w:rPr>
              <w:t>etkin</w:t>
            </w:r>
            <w:r w:rsidR="000226F1" w:rsidRPr="00D903EA">
              <w:rPr>
                <w:rFonts w:asciiTheme="majorBidi" w:hAnsiTheme="majorBidi" w:cstheme="majorBidi"/>
                <w:sz w:val="18"/>
              </w:rPr>
              <w:t xml:space="preserve"> </w:t>
            </w:r>
            <w:r w:rsidRPr="00D903EA">
              <w:rPr>
                <w:rFonts w:asciiTheme="majorBidi" w:hAnsiTheme="majorBidi" w:cstheme="majorBidi"/>
                <w:sz w:val="18"/>
              </w:rPr>
              <w:t>çeşitliliği</w:t>
            </w:r>
          </w:p>
          <w:p w14:paraId="313D4EF7" w14:textId="77777777" w:rsidR="000226F1" w:rsidRPr="00D903EA" w:rsidRDefault="000226F1" w:rsidP="00361CFF">
            <w:pPr>
              <w:pStyle w:val="TableParagraph"/>
              <w:numPr>
                <w:ilvl w:val="0"/>
                <w:numId w:val="20"/>
              </w:numPr>
              <w:tabs>
                <w:tab w:val="left" w:pos="826"/>
                <w:tab w:val="left" w:pos="827"/>
              </w:tabs>
              <w:ind w:right="396"/>
              <w:rPr>
                <w:rFonts w:asciiTheme="majorBidi" w:hAnsiTheme="majorBidi" w:cstheme="majorBidi"/>
                <w:sz w:val="18"/>
              </w:rPr>
            </w:pPr>
            <w:r w:rsidRPr="00D903EA">
              <w:rPr>
                <w:rFonts w:asciiTheme="majorBidi" w:hAnsiTheme="majorBidi" w:cstheme="majorBidi"/>
                <w:sz w:val="18"/>
              </w:rPr>
              <w:t>Ekip Çalışması</w:t>
            </w:r>
          </w:p>
          <w:p w14:paraId="180B378B" w14:textId="77777777" w:rsidR="000226F1" w:rsidRPr="00D903EA" w:rsidRDefault="000226F1" w:rsidP="002B5CBB">
            <w:pPr>
              <w:pStyle w:val="TableParagraph"/>
              <w:tabs>
                <w:tab w:val="left" w:pos="826"/>
                <w:tab w:val="left" w:pos="827"/>
              </w:tabs>
              <w:ind w:left="466" w:right="396"/>
              <w:rPr>
                <w:rFonts w:asciiTheme="majorBidi" w:hAnsiTheme="majorBidi" w:cstheme="majorBidi"/>
                <w:sz w:val="18"/>
              </w:rPr>
            </w:pPr>
          </w:p>
        </w:tc>
        <w:tc>
          <w:tcPr>
            <w:tcW w:w="2502" w:type="dxa"/>
          </w:tcPr>
          <w:p w14:paraId="015E92DC" w14:textId="77777777" w:rsidR="004A4B0F"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3 farklı Okul Programı Uygulanması</w:t>
            </w:r>
          </w:p>
          <w:p w14:paraId="2434C0B7" w14:textId="77777777" w:rsidR="002B5CBB"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Personel Yetersizliği</w:t>
            </w:r>
          </w:p>
          <w:p w14:paraId="16D1E834" w14:textId="77777777" w:rsidR="002B5CBB"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 xml:space="preserve">Öğretmenlerin ders saatinin az olmasından dolayı okulda bulunma sürelerinin kısa olması </w:t>
            </w:r>
          </w:p>
          <w:p w14:paraId="0DC5C8F4" w14:textId="77777777" w:rsidR="002B5CBB"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 xml:space="preserve"> Okul Aile Birliğinin etkin verimli çalışmaması</w:t>
            </w:r>
          </w:p>
          <w:p w14:paraId="77BB015B" w14:textId="77777777" w:rsidR="002B5CBB"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Mesleki Eğitim Merkezi Programı İş yoğunluğu</w:t>
            </w:r>
          </w:p>
          <w:p w14:paraId="5C2FF7E8" w14:textId="77777777" w:rsidR="002B5CBB"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Meslek Dersleri Öğretmenlerinin olmaması</w:t>
            </w:r>
          </w:p>
          <w:p w14:paraId="37465A78" w14:textId="77777777" w:rsidR="002B5CBB"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Akademik Başarı Düşüklüğü</w:t>
            </w:r>
          </w:p>
          <w:p w14:paraId="2109899C" w14:textId="77777777" w:rsidR="00BF5315" w:rsidRPr="00D903EA" w:rsidRDefault="002B5CBB" w:rsidP="00361CFF">
            <w:pPr>
              <w:pStyle w:val="TableParagraph"/>
              <w:numPr>
                <w:ilvl w:val="0"/>
                <w:numId w:val="19"/>
              </w:numPr>
              <w:tabs>
                <w:tab w:val="left" w:pos="827"/>
                <w:tab w:val="left" w:pos="828"/>
              </w:tabs>
              <w:ind w:right="482"/>
              <w:rPr>
                <w:rFonts w:asciiTheme="majorBidi" w:hAnsiTheme="majorBidi" w:cstheme="majorBidi"/>
                <w:sz w:val="18"/>
              </w:rPr>
            </w:pPr>
            <w:r w:rsidRPr="00D903EA">
              <w:rPr>
                <w:rFonts w:asciiTheme="majorBidi" w:hAnsiTheme="majorBidi" w:cstheme="majorBidi"/>
                <w:sz w:val="18"/>
              </w:rPr>
              <w:t xml:space="preserve"> Velilerin Sosyo ekonomik düzeylerinin az olması</w:t>
            </w:r>
          </w:p>
          <w:p w14:paraId="05F0DB40" w14:textId="77777777" w:rsidR="00BF5315" w:rsidRPr="00D903EA" w:rsidRDefault="00BF5315" w:rsidP="00361CFF">
            <w:pPr>
              <w:pStyle w:val="TableParagraph"/>
              <w:numPr>
                <w:ilvl w:val="0"/>
                <w:numId w:val="19"/>
              </w:numPr>
              <w:tabs>
                <w:tab w:val="left" w:pos="827"/>
                <w:tab w:val="left" w:pos="828"/>
              </w:tabs>
              <w:ind w:right="482"/>
              <w:rPr>
                <w:rFonts w:asciiTheme="majorBidi" w:hAnsiTheme="majorBidi" w:cstheme="majorBidi"/>
                <w:sz w:val="18"/>
                <w:szCs w:val="18"/>
              </w:rPr>
            </w:pPr>
            <w:r w:rsidRPr="00D903EA">
              <w:rPr>
                <w:rFonts w:asciiTheme="majorBidi" w:hAnsiTheme="majorBidi" w:cstheme="majorBidi"/>
                <w:bCs/>
                <w:sz w:val="18"/>
                <w:szCs w:val="18"/>
              </w:rPr>
              <w:t>Teknolojinin olumsuz etkileri</w:t>
            </w:r>
          </w:p>
          <w:p w14:paraId="0417D4DC" w14:textId="77777777" w:rsidR="00E36AB3" w:rsidRPr="00D903EA" w:rsidRDefault="00E36AB3" w:rsidP="00361CFF">
            <w:pPr>
              <w:pStyle w:val="TableParagraph"/>
              <w:numPr>
                <w:ilvl w:val="0"/>
                <w:numId w:val="19"/>
              </w:numPr>
              <w:tabs>
                <w:tab w:val="left" w:pos="827"/>
                <w:tab w:val="left" w:pos="828"/>
              </w:tabs>
              <w:ind w:right="482"/>
              <w:rPr>
                <w:rFonts w:asciiTheme="majorBidi" w:hAnsiTheme="majorBidi" w:cstheme="majorBidi"/>
                <w:sz w:val="18"/>
                <w:szCs w:val="18"/>
              </w:rPr>
            </w:pPr>
            <w:r w:rsidRPr="00D903EA">
              <w:rPr>
                <w:rFonts w:asciiTheme="majorBidi" w:hAnsiTheme="majorBidi" w:cstheme="majorBidi"/>
                <w:sz w:val="18"/>
                <w:szCs w:val="18"/>
              </w:rPr>
              <w:t>İdari Kadro Yetersizliği</w:t>
            </w:r>
          </w:p>
        </w:tc>
        <w:tc>
          <w:tcPr>
            <w:tcW w:w="2501" w:type="dxa"/>
          </w:tcPr>
          <w:p w14:paraId="214DAEA7" w14:textId="77777777" w:rsidR="002B5CBB" w:rsidRPr="00D903EA" w:rsidRDefault="002B5CBB" w:rsidP="002B5CBB">
            <w:pPr>
              <w:pStyle w:val="TableParagraph"/>
              <w:tabs>
                <w:tab w:val="left" w:pos="827"/>
                <w:tab w:val="left" w:pos="828"/>
              </w:tabs>
              <w:ind w:left="828" w:right="206"/>
              <w:rPr>
                <w:rFonts w:asciiTheme="majorBidi" w:hAnsiTheme="majorBidi" w:cstheme="majorBidi"/>
                <w:sz w:val="18"/>
              </w:rPr>
            </w:pPr>
          </w:p>
          <w:p w14:paraId="3C31EF05" w14:textId="77777777" w:rsidR="004A4B0F" w:rsidRPr="00D903EA" w:rsidRDefault="002B5CBB"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Üniversite Hedefi bulunan Öğrencilerimizin olması</w:t>
            </w:r>
          </w:p>
          <w:p w14:paraId="62AB6F0D" w14:textId="77777777" w:rsidR="002B5CBB" w:rsidRPr="00D903EA" w:rsidRDefault="002B5CBB"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Diğer Kurumlarla İşbirliği</w:t>
            </w:r>
          </w:p>
          <w:p w14:paraId="65D03690" w14:textId="77777777" w:rsidR="002B5CBB" w:rsidRPr="00D903EA" w:rsidRDefault="002B5CBB"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 xml:space="preserve"> Projeler</w:t>
            </w:r>
          </w:p>
          <w:p w14:paraId="7FCA2147"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Üst Makamların Desteği</w:t>
            </w:r>
          </w:p>
          <w:p w14:paraId="086BA160"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Fazla Gider olmaması</w:t>
            </w:r>
          </w:p>
          <w:p w14:paraId="241A87AA"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Yerel Kaynaklar</w:t>
            </w:r>
          </w:p>
          <w:p w14:paraId="28D3498B"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Sportif Faaliyetler</w:t>
            </w:r>
          </w:p>
          <w:p w14:paraId="4CB92998"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Ulusal ve Uluslararası Yarışmalar</w:t>
            </w:r>
          </w:p>
        </w:tc>
        <w:tc>
          <w:tcPr>
            <w:tcW w:w="2506" w:type="dxa"/>
          </w:tcPr>
          <w:p w14:paraId="767D8CB9" w14:textId="77777777" w:rsidR="004A4B0F" w:rsidRPr="00D903EA" w:rsidRDefault="004A4B0F" w:rsidP="004F4A30">
            <w:pPr>
              <w:pStyle w:val="TableParagraph"/>
              <w:tabs>
                <w:tab w:val="left" w:pos="826"/>
                <w:tab w:val="left" w:pos="827"/>
              </w:tabs>
              <w:ind w:left="466" w:right="233"/>
              <w:rPr>
                <w:rFonts w:asciiTheme="majorBidi" w:hAnsiTheme="majorBidi" w:cstheme="majorBidi"/>
                <w:sz w:val="18"/>
              </w:rPr>
            </w:pPr>
          </w:p>
          <w:p w14:paraId="498C939C" w14:textId="77777777" w:rsidR="004F4A30" w:rsidRPr="00D903EA" w:rsidRDefault="004F4A30"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Parçalanmış Aile artışı</w:t>
            </w:r>
          </w:p>
          <w:p w14:paraId="3107B1FF" w14:textId="77777777" w:rsidR="004F4A30"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Ehliyetsiz Motorlu Araç Kullanımı</w:t>
            </w:r>
          </w:p>
          <w:p w14:paraId="0F4453D0"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Okul Bahçesi Önünün  Araç Geçiş Yolu Olması</w:t>
            </w:r>
          </w:p>
          <w:p w14:paraId="4B5013AD" w14:textId="77777777" w:rsidR="00BF5315" w:rsidRPr="00D903EA" w:rsidRDefault="00BF5315" w:rsidP="00361CFF">
            <w:pPr>
              <w:pStyle w:val="TableParagraph"/>
              <w:numPr>
                <w:ilvl w:val="0"/>
                <w:numId w:val="18"/>
              </w:numPr>
              <w:tabs>
                <w:tab w:val="left" w:pos="827"/>
                <w:tab w:val="left" w:pos="828"/>
              </w:tabs>
              <w:ind w:right="266"/>
              <w:rPr>
                <w:rFonts w:asciiTheme="majorBidi" w:hAnsiTheme="majorBidi" w:cstheme="majorBidi"/>
                <w:sz w:val="18"/>
              </w:rPr>
            </w:pPr>
            <w:r w:rsidRPr="00D903EA">
              <w:rPr>
                <w:rFonts w:asciiTheme="majorBidi" w:hAnsiTheme="majorBidi" w:cstheme="majorBidi"/>
                <w:sz w:val="18"/>
              </w:rPr>
              <w:t>Olumsuz okul dış çevre</w:t>
            </w:r>
            <w:r w:rsidR="004B0FD6" w:rsidRPr="00D903EA">
              <w:rPr>
                <w:rFonts w:asciiTheme="majorBidi" w:hAnsiTheme="majorBidi" w:cstheme="majorBidi"/>
                <w:sz w:val="18"/>
              </w:rPr>
              <w:t xml:space="preserve"> </w:t>
            </w:r>
            <w:r w:rsidRPr="00D903EA">
              <w:rPr>
                <w:rFonts w:asciiTheme="majorBidi" w:hAnsiTheme="majorBidi" w:cstheme="majorBidi"/>
                <w:sz w:val="18"/>
              </w:rPr>
              <w:t>Etkileşimi</w:t>
            </w:r>
          </w:p>
          <w:p w14:paraId="5A0FA7C4" w14:textId="77777777" w:rsidR="004F4A30" w:rsidRPr="00D903EA" w:rsidRDefault="004F4A30" w:rsidP="004F4A30">
            <w:pPr>
              <w:pStyle w:val="TableParagraph"/>
              <w:tabs>
                <w:tab w:val="left" w:pos="826"/>
                <w:tab w:val="left" w:pos="827"/>
              </w:tabs>
              <w:ind w:left="466" w:right="233"/>
              <w:rPr>
                <w:rFonts w:asciiTheme="majorBidi" w:hAnsiTheme="majorBidi" w:cstheme="majorBidi"/>
                <w:sz w:val="18"/>
              </w:rPr>
            </w:pPr>
          </w:p>
        </w:tc>
      </w:tr>
    </w:tbl>
    <w:p w14:paraId="1DF42EB4" w14:textId="77777777" w:rsidR="004A4B0F" w:rsidRPr="00D903EA" w:rsidRDefault="004A4B0F">
      <w:pPr>
        <w:rPr>
          <w:rFonts w:asciiTheme="majorBidi" w:hAnsiTheme="majorBidi" w:cstheme="majorBidi"/>
          <w:sz w:val="18"/>
        </w:rPr>
        <w:sectPr w:rsidR="004A4B0F" w:rsidRPr="00D903EA">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BB06005" w14:textId="400A5F32" w:rsidR="004A4B0F" w:rsidRPr="00D903EA" w:rsidRDefault="00236FE4">
      <w:pPr>
        <w:pStyle w:val="GvdeMetni"/>
        <w:ind w:left="715"/>
        <w:rPr>
          <w:rFonts w:asciiTheme="majorBidi" w:hAnsiTheme="majorBidi" w:cstheme="majorBidi"/>
          <w:sz w:val="20"/>
        </w:rPr>
      </w:pPr>
      <w:r w:rsidRPr="00D903EA">
        <w:rPr>
          <w:rFonts w:asciiTheme="majorBidi" w:hAnsiTheme="majorBidi" w:cstheme="majorBidi"/>
          <w:noProof/>
          <w:sz w:val="20"/>
          <w:lang w:eastAsia="tr-TR"/>
        </w:rPr>
        <w:lastRenderedPageBreak/>
        <mc:AlternateContent>
          <mc:Choice Requires="wpg">
            <w:drawing>
              <wp:inline distT="0" distB="0" distL="0" distR="0" wp14:anchorId="607DBEE1" wp14:editId="43200FC9">
                <wp:extent cx="3082290" cy="570865"/>
                <wp:effectExtent l="0" t="0" r="381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70865"/>
                          <a:chOff x="0" y="0"/>
                          <a:chExt cx="4854" cy="899"/>
                        </a:xfrm>
                      </wpg:grpSpPr>
                      <pic:pic xmlns:pic="http://schemas.openxmlformats.org/drawingml/2006/picture">
                        <pic:nvPicPr>
                          <pic:cNvPr id="97"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45E79" w14:textId="77777777" w:rsidR="00BF2083" w:rsidRDefault="00BF2083">
                              <w:pPr>
                                <w:spacing w:before="10"/>
                                <w:rPr>
                                  <w:b/>
                                  <w:sz w:val="25"/>
                                </w:rPr>
                              </w:pPr>
                            </w:p>
                            <w:p w14:paraId="1558FDE9" w14:textId="77777777" w:rsidR="00BF2083" w:rsidRDefault="00BF2083">
                              <w:pPr>
                                <w:ind w:left="291"/>
                                <w:rPr>
                                  <w:b/>
                                  <w:sz w:val="24"/>
                                </w:rPr>
                              </w:pPr>
                              <w:r>
                                <w:rPr>
                                  <w:b/>
                                  <w:sz w:val="24"/>
                                </w:rPr>
                                <w:t>İ. Tespitler ve İhtiyaçların Belirlenmesi</w:t>
                              </w:r>
                            </w:p>
                          </w:txbxContent>
                        </wps:txbx>
                        <wps:bodyPr rot="0" vert="horz" wrap="square" lIns="0" tIns="0" rIns="0" bIns="0" anchor="t" anchorCtr="0" upright="1">
                          <a:noAutofit/>
                        </wps:bodyPr>
                      </wps:wsp>
                    </wpg:wgp>
                  </a:graphicData>
                </a:graphic>
              </wp:inline>
            </w:drawing>
          </mc:Choice>
          <mc:Fallback>
            <w:pict>
              <v:group w14:anchorId="607DBEE1" id="Group 91" o:spid="_x0000_s1086" style="width:242.7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">
                <v:shape id="Picture 95" o:spid="_x0000_s1087" type="#_x0000_t75" style="position:absolute;width:4854;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rDAAAA2wAAAA8AAABkcnMvZG93bnJldi54bWxEj0FrwkAUhO+F/oflFbzVjYLVxGykKAUv&#10;UoxevD2yzySYfZvubk38991CocdhZr5h8s1oOnEn51vLCmbTBARxZXXLtYLz6eN1BcIHZI2dZVLw&#10;IA+b4vkpx0zbgY90L0MtIoR9hgqaEPpMSl81ZNBPbU8cvat1BkOUrpba4RDhppPzJHmTBluOCw32&#10;tG2oupXfRsGB6FIN5dejtvtkl34e+rlLF0pNXsb3NYhAY/gP/7X3WkG6hN8v8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qsMAAADbAAAADwAAAAAAAAAAAAAAAACf&#10;AgAAZHJzL2Rvd25yZXYueG1sUEsFBgAAAAAEAAQA9wAAAI8DAAAAAA==&#10;">
                  <v:imagedata r:id="rId44" o:title=""/>
                </v:shape>
                <v:shape id="Freeform 94" o:spid="_x0000_s1088"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RcAA&#10;AADbAAAADwAAAGRycy9kb3ducmV2LnhtbERPy4rCMBTdC/5DuII7TTsLH9UoOjDMLHTEB7i9NNe2&#10;2tyUJKP1781iwOXhvOfL1tTiTs5XlhWkwwQEcW51xYWC0/FrMAHhA7LG2jIpeJKH5aLbmWOm7YP3&#10;dD+EQsQQ9hkqKENoMil9XpJBP7QNceQu1hkMEbpCaoePGG5q+ZEkI2mw4thQYkOfJeW3w59RsA/b&#10;Znc5b9NrYRI3Tjff619mpfq9djUDEagNb/G/+0crmMa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RRcAAAADbAAAADwAAAAAAAAAAAAAAAACYAgAAZHJzL2Rvd25y&#10;ZXYueG1sUEsFBgAAAAAEAAQA9QAAAIUD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89"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qc8UA&#10;AADbAAAADwAAAGRycy9kb3ducmV2LnhtbESPzWrDMBCE74W8g9hAb43cHEzsRAklUOghl/wc2tvW&#10;2thOrJUsyYnbp68KhR6HmfmGWW1G04kb+dBaVvA8y0AQV1a3XCs4HV+fFiBCRNbYWSYFXxRgs548&#10;rLDU9s57uh1iLRKEQ4kKmhhdKWWoGjIYZtYRJ+9svcGYpK+l9nhPcNPJeZbl0mDLaaFBR9uGquth&#10;MAp8nw+nz961u6H4+L64eb4d3nulHqfjyxJEpDH+h//ab1pBUcDvl/Q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pzxQAAANsAAAAPAAAAAAAAAAAAAAAAAJgCAABkcnMv&#10;ZG93bnJldi54bWxQSwUGAAAAAAQABAD1AAAAigM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0" type="#_x0000_t202" style="position:absolute;width:485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2745E79" w14:textId="77777777" w:rsidR="00BF2083" w:rsidRDefault="00BF2083">
                        <w:pPr>
                          <w:spacing w:before="10"/>
                          <w:rPr>
                            <w:b/>
                            <w:sz w:val="25"/>
                          </w:rPr>
                        </w:pPr>
                      </w:p>
                      <w:p w14:paraId="1558FDE9" w14:textId="77777777" w:rsidR="00BF2083" w:rsidRDefault="00BF2083">
                        <w:pPr>
                          <w:ind w:left="291"/>
                          <w:rPr>
                            <w:b/>
                            <w:sz w:val="24"/>
                          </w:rPr>
                        </w:pPr>
                        <w:r>
                          <w:rPr>
                            <w:b/>
                            <w:sz w:val="24"/>
                          </w:rPr>
                          <w:t>İ. Tespitler ve İhtiyaçların Belirlenmesi</w:t>
                        </w:r>
                      </w:p>
                    </w:txbxContent>
                  </v:textbox>
                </v:shape>
                <w10:anchorlock/>
              </v:group>
            </w:pict>
          </mc:Fallback>
        </mc:AlternateContent>
      </w:r>
    </w:p>
    <w:p w14:paraId="7860753B" w14:textId="77777777" w:rsidR="004A4B0F" w:rsidRPr="00D903EA" w:rsidRDefault="004A4B0F">
      <w:pPr>
        <w:pStyle w:val="GvdeMetni"/>
        <w:spacing w:before="1"/>
        <w:rPr>
          <w:rFonts w:asciiTheme="majorBidi" w:hAnsiTheme="majorBidi" w:cstheme="majorBidi"/>
          <w:b/>
          <w:sz w:val="26"/>
        </w:rPr>
      </w:pPr>
    </w:p>
    <w:p w14:paraId="277E5B56" w14:textId="77777777" w:rsidR="004A4B0F" w:rsidRPr="00D903EA" w:rsidRDefault="00B31874">
      <w:pPr>
        <w:spacing w:before="92"/>
        <w:ind w:left="776"/>
        <w:rPr>
          <w:rFonts w:asciiTheme="majorBidi" w:hAnsiTheme="majorBidi" w:cstheme="majorBidi"/>
          <w:b/>
          <w:sz w:val="20"/>
        </w:rPr>
      </w:pPr>
      <w:bookmarkStart w:id="12" w:name="_bookmark5"/>
      <w:bookmarkStart w:id="13" w:name="_bookmark6"/>
      <w:bookmarkEnd w:id="12"/>
      <w:bookmarkEnd w:id="13"/>
      <w:r w:rsidRPr="00D903EA">
        <w:rPr>
          <w:rFonts w:asciiTheme="majorBidi" w:hAnsiTheme="majorBidi" w:cstheme="majorBidi"/>
          <w:b/>
          <w:sz w:val="20"/>
        </w:rPr>
        <w:t>Tablo16Tespitlerveİhtiyaçlar</w:t>
      </w:r>
    </w:p>
    <w:p w14:paraId="3582B24F" w14:textId="77777777" w:rsidR="004A4B0F" w:rsidRPr="00D903EA" w:rsidRDefault="004A4B0F">
      <w:pPr>
        <w:pStyle w:val="GvdeMetni"/>
        <w:spacing w:before="1"/>
        <w:rPr>
          <w:rFonts w:asciiTheme="majorBidi" w:hAnsiTheme="majorBidi" w:cstheme="majorBidi"/>
          <w:b/>
          <w:sz w:val="25"/>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4A4B0F" w:rsidRPr="00D903EA" w14:paraId="0D3AD7C8" w14:textId="77777777">
        <w:trPr>
          <w:trHeight w:val="413"/>
        </w:trPr>
        <w:tc>
          <w:tcPr>
            <w:tcW w:w="1839" w:type="dxa"/>
            <w:shd w:val="clear" w:color="auto" w:fill="8063A1"/>
          </w:tcPr>
          <w:p w14:paraId="71FF3FC9" w14:textId="77777777" w:rsidR="004A4B0F" w:rsidRPr="00D903EA" w:rsidRDefault="00B31874">
            <w:pPr>
              <w:pStyle w:val="TableParagraph"/>
              <w:spacing w:line="208" w:lineRule="exact"/>
              <w:ind w:left="416" w:right="90" w:hanging="197"/>
              <w:rPr>
                <w:rFonts w:asciiTheme="majorBidi" w:hAnsiTheme="majorBidi" w:cstheme="majorBidi"/>
                <w:b/>
                <w:sz w:val="18"/>
              </w:rPr>
            </w:pPr>
            <w:r w:rsidRPr="00D903EA">
              <w:rPr>
                <w:rFonts w:asciiTheme="majorBidi" w:hAnsiTheme="majorBidi" w:cstheme="majorBidi"/>
                <w:b/>
                <w:color w:val="FFFFFF"/>
                <w:spacing w:val="-1"/>
                <w:sz w:val="18"/>
              </w:rPr>
              <w:t xml:space="preserve">DURUM </w:t>
            </w:r>
            <w:r w:rsidRPr="00D903EA">
              <w:rPr>
                <w:rFonts w:asciiTheme="majorBidi" w:hAnsiTheme="majorBidi" w:cstheme="majorBidi"/>
                <w:b/>
                <w:color w:val="FFFFFF"/>
                <w:sz w:val="18"/>
              </w:rPr>
              <w:t>ANALİZİ</w:t>
            </w:r>
            <w:r w:rsidR="004B0FD6"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AŞAMALARI</w:t>
            </w:r>
          </w:p>
        </w:tc>
        <w:tc>
          <w:tcPr>
            <w:tcW w:w="2837" w:type="dxa"/>
            <w:gridSpan w:val="2"/>
            <w:shd w:val="clear" w:color="auto" w:fill="8063A1"/>
          </w:tcPr>
          <w:p w14:paraId="683EFFF9" w14:textId="77777777" w:rsidR="004A4B0F" w:rsidRPr="00D903EA" w:rsidRDefault="00B31874">
            <w:pPr>
              <w:pStyle w:val="TableParagraph"/>
              <w:spacing w:line="208" w:lineRule="exact"/>
              <w:ind w:left="1010" w:right="460" w:hanging="388"/>
              <w:rPr>
                <w:rFonts w:asciiTheme="majorBidi" w:hAnsiTheme="majorBidi" w:cstheme="majorBidi"/>
                <w:b/>
                <w:sz w:val="18"/>
              </w:rPr>
            </w:pPr>
            <w:r w:rsidRPr="00D903EA">
              <w:rPr>
                <w:rFonts w:asciiTheme="majorBidi" w:hAnsiTheme="majorBidi" w:cstheme="majorBidi"/>
                <w:b/>
                <w:color w:val="FFFFFF"/>
                <w:spacing w:val="-1"/>
                <w:sz w:val="18"/>
              </w:rPr>
              <w:t>TESPİTLER/</w:t>
            </w:r>
            <w:r w:rsidR="004B0FD6" w:rsidRPr="00D903EA">
              <w:rPr>
                <w:rFonts w:asciiTheme="majorBidi" w:hAnsiTheme="majorBidi" w:cstheme="majorBidi"/>
                <w:b/>
                <w:color w:val="FFFFFF"/>
                <w:spacing w:val="-1"/>
                <w:sz w:val="18"/>
              </w:rPr>
              <w:t xml:space="preserve"> </w:t>
            </w:r>
            <w:r w:rsidRPr="00D903EA">
              <w:rPr>
                <w:rFonts w:asciiTheme="majorBidi" w:hAnsiTheme="majorBidi" w:cstheme="majorBidi"/>
                <w:b/>
                <w:color w:val="FFFFFF"/>
                <w:sz w:val="18"/>
              </w:rPr>
              <w:t>SORUN</w:t>
            </w:r>
            <w:r w:rsidR="004B0FD6"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ALANLARI</w:t>
            </w:r>
          </w:p>
        </w:tc>
        <w:tc>
          <w:tcPr>
            <w:tcW w:w="4655" w:type="dxa"/>
            <w:gridSpan w:val="6"/>
            <w:shd w:val="clear" w:color="auto" w:fill="8063A1"/>
          </w:tcPr>
          <w:p w14:paraId="53EEDA55" w14:textId="77777777" w:rsidR="004A4B0F" w:rsidRPr="00D903EA" w:rsidRDefault="00B31874">
            <w:pPr>
              <w:pStyle w:val="TableParagraph"/>
              <w:spacing w:before="101"/>
              <w:ind w:left="833"/>
              <w:rPr>
                <w:rFonts w:asciiTheme="majorBidi" w:hAnsiTheme="majorBidi" w:cstheme="majorBidi"/>
                <w:b/>
                <w:sz w:val="18"/>
              </w:rPr>
            </w:pPr>
            <w:r w:rsidRPr="00D903EA">
              <w:rPr>
                <w:rFonts w:asciiTheme="majorBidi" w:hAnsiTheme="majorBidi" w:cstheme="majorBidi"/>
                <w:b/>
                <w:color w:val="FFFFFF"/>
                <w:sz w:val="18"/>
              </w:rPr>
              <w:t>İHTİYAÇLAR/</w:t>
            </w:r>
            <w:r w:rsidR="004B0FD6"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GELİŞİM</w:t>
            </w:r>
            <w:r w:rsidR="004B0FD6" w:rsidRPr="00D903EA">
              <w:rPr>
                <w:rFonts w:asciiTheme="majorBidi" w:hAnsiTheme="majorBidi" w:cstheme="majorBidi"/>
                <w:b/>
                <w:color w:val="FFFFFF"/>
                <w:sz w:val="18"/>
              </w:rPr>
              <w:t xml:space="preserve"> </w:t>
            </w:r>
            <w:r w:rsidRPr="00D903EA">
              <w:rPr>
                <w:rFonts w:asciiTheme="majorBidi" w:hAnsiTheme="majorBidi" w:cstheme="majorBidi"/>
                <w:b/>
                <w:color w:val="FFFFFF"/>
                <w:sz w:val="18"/>
              </w:rPr>
              <w:t>ALANLARI</w:t>
            </w:r>
          </w:p>
        </w:tc>
      </w:tr>
      <w:tr w:rsidR="004A4B0F" w:rsidRPr="00D903EA" w14:paraId="34181DC9" w14:textId="77777777">
        <w:trPr>
          <w:trHeight w:val="825"/>
        </w:trPr>
        <w:tc>
          <w:tcPr>
            <w:tcW w:w="1839" w:type="dxa"/>
          </w:tcPr>
          <w:p w14:paraId="2574D286" w14:textId="77777777" w:rsidR="004A4B0F" w:rsidRPr="00D903EA" w:rsidRDefault="00B31874">
            <w:pPr>
              <w:pStyle w:val="TableParagraph"/>
              <w:ind w:left="213" w:right="473"/>
              <w:jc w:val="both"/>
              <w:rPr>
                <w:rFonts w:asciiTheme="majorBidi" w:hAnsiTheme="majorBidi" w:cstheme="majorBidi"/>
                <w:b/>
                <w:sz w:val="18"/>
              </w:rPr>
            </w:pPr>
            <w:r w:rsidRPr="00D903EA">
              <w:rPr>
                <w:rFonts w:asciiTheme="majorBidi" w:hAnsiTheme="majorBidi" w:cstheme="majorBidi"/>
                <w:b/>
                <w:sz w:val="18"/>
              </w:rPr>
              <w:t>Uygulanmakta</w:t>
            </w:r>
            <w:r w:rsidR="004B0FD6" w:rsidRPr="00D903EA">
              <w:rPr>
                <w:rFonts w:asciiTheme="majorBidi" w:hAnsiTheme="majorBidi" w:cstheme="majorBidi"/>
                <w:b/>
                <w:sz w:val="18"/>
              </w:rPr>
              <w:t xml:space="preserve"> </w:t>
            </w:r>
            <w:r w:rsidRPr="00D903EA">
              <w:rPr>
                <w:rFonts w:asciiTheme="majorBidi" w:hAnsiTheme="majorBidi" w:cstheme="majorBidi"/>
                <w:b/>
                <w:sz w:val="18"/>
              </w:rPr>
              <w:t>Olan Stratejik</w:t>
            </w:r>
            <w:r w:rsidR="00BF5315" w:rsidRPr="00D903EA">
              <w:rPr>
                <w:rFonts w:asciiTheme="majorBidi" w:hAnsiTheme="majorBidi" w:cstheme="majorBidi"/>
                <w:b/>
                <w:sz w:val="18"/>
              </w:rPr>
              <w:t xml:space="preserve"> </w:t>
            </w:r>
            <w:r w:rsidRPr="00D903EA">
              <w:rPr>
                <w:rFonts w:asciiTheme="majorBidi" w:hAnsiTheme="majorBidi" w:cstheme="majorBidi"/>
                <w:b/>
                <w:sz w:val="18"/>
              </w:rPr>
              <w:t>Planın</w:t>
            </w:r>
          </w:p>
          <w:p w14:paraId="0DBD215F" w14:textId="77777777" w:rsidR="004A4B0F" w:rsidRPr="00D903EA" w:rsidRDefault="00B31874">
            <w:pPr>
              <w:pStyle w:val="TableParagraph"/>
              <w:spacing w:line="187" w:lineRule="exact"/>
              <w:ind w:left="213"/>
              <w:rPr>
                <w:rFonts w:asciiTheme="majorBidi" w:hAnsiTheme="majorBidi" w:cstheme="majorBidi"/>
                <w:b/>
                <w:sz w:val="18"/>
              </w:rPr>
            </w:pPr>
            <w:r w:rsidRPr="00D903EA">
              <w:rPr>
                <w:rFonts w:asciiTheme="majorBidi" w:hAnsiTheme="majorBidi" w:cstheme="majorBidi"/>
                <w:b/>
                <w:sz w:val="18"/>
              </w:rPr>
              <w:t>Değerlendirilmesi</w:t>
            </w:r>
          </w:p>
        </w:tc>
        <w:tc>
          <w:tcPr>
            <w:tcW w:w="2837" w:type="dxa"/>
            <w:gridSpan w:val="2"/>
          </w:tcPr>
          <w:p w14:paraId="2BB5DFF4" w14:textId="77777777" w:rsidR="004A4B0F" w:rsidRPr="00D903EA" w:rsidRDefault="004A4B0F">
            <w:pPr>
              <w:pStyle w:val="TableParagraph"/>
              <w:spacing w:before="9"/>
              <w:rPr>
                <w:rFonts w:asciiTheme="majorBidi" w:hAnsiTheme="majorBidi" w:cstheme="majorBidi"/>
                <w:b/>
                <w:sz w:val="16"/>
                <w:szCs w:val="16"/>
              </w:rPr>
            </w:pPr>
          </w:p>
          <w:p w14:paraId="7B5D4E15" w14:textId="77777777" w:rsidR="004A4B0F" w:rsidRPr="00D903EA" w:rsidRDefault="00B31874" w:rsidP="00361CFF">
            <w:pPr>
              <w:pStyle w:val="TableParagraph"/>
              <w:numPr>
                <w:ilvl w:val="0"/>
                <w:numId w:val="17"/>
              </w:numPr>
              <w:tabs>
                <w:tab w:val="left" w:pos="245"/>
              </w:tabs>
              <w:spacing w:before="1"/>
              <w:ind w:right="241"/>
              <w:rPr>
                <w:rFonts w:asciiTheme="majorBidi" w:hAnsiTheme="majorBidi" w:cstheme="majorBidi"/>
                <w:sz w:val="16"/>
                <w:szCs w:val="16"/>
              </w:rPr>
            </w:pPr>
            <w:r w:rsidRPr="00D903EA">
              <w:rPr>
                <w:rFonts w:asciiTheme="majorBidi" w:hAnsiTheme="majorBidi" w:cstheme="majorBidi"/>
                <w:sz w:val="16"/>
                <w:szCs w:val="16"/>
              </w:rPr>
              <w:t>İl,</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İlçe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Okul</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St.Planlarında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bütünlük</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olmaması</w:t>
            </w:r>
          </w:p>
        </w:tc>
        <w:tc>
          <w:tcPr>
            <w:tcW w:w="1143" w:type="dxa"/>
            <w:tcBorders>
              <w:right w:val="nil"/>
            </w:tcBorders>
          </w:tcPr>
          <w:p w14:paraId="45896F8B" w14:textId="77777777" w:rsidR="004A4B0F" w:rsidRPr="00D903EA" w:rsidRDefault="004A4B0F">
            <w:pPr>
              <w:pStyle w:val="TableParagraph"/>
              <w:spacing w:before="9"/>
              <w:rPr>
                <w:rFonts w:asciiTheme="majorBidi" w:hAnsiTheme="majorBidi" w:cstheme="majorBidi"/>
                <w:b/>
                <w:sz w:val="16"/>
                <w:szCs w:val="16"/>
              </w:rPr>
            </w:pPr>
          </w:p>
          <w:p w14:paraId="44890156" w14:textId="77777777" w:rsidR="004A4B0F" w:rsidRPr="00D903EA" w:rsidRDefault="00B31874" w:rsidP="00361CFF">
            <w:pPr>
              <w:pStyle w:val="TableParagraph"/>
              <w:numPr>
                <w:ilvl w:val="0"/>
                <w:numId w:val="16"/>
              </w:numPr>
              <w:tabs>
                <w:tab w:val="left" w:pos="247"/>
              </w:tabs>
              <w:spacing w:before="1"/>
              <w:ind w:right="69"/>
              <w:rPr>
                <w:rFonts w:asciiTheme="majorBidi" w:hAnsiTheme="majorBidi" w:cstheme="majorBidi"/>
                <w:sz w:val="16"/>
                <w:szCs w:val="16"/>
              </w:rPr>
            </w:pPr>
            <w:r w:rsidRPr="00D903EA">
              <w:rPr>
                <w:rFonts w:asciiTheme="majorBidi" w:hAnsiTheme="majorBidi" w:cstheme="majorBidi"/>
                <w:sz w:val="16"/>
                <w:szCs w:val="16"/>
              </w:rPr>
              <w:t>İl,</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İlçe</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ve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sağlanması</w:t>
            </w:r>
          </w:p>
        </w:tc>
        <w:tc>
          <w:tcPr>
            <w:tcW w:w="469" w:type="dxa"/>
            <w:tcBorders>
              <w:left w:val="nil"/>
              <w:right w:val="nil"/>
            </w:tcBorders>
          </w:tcPr>
          <w:p w14:paraId="570511EA" w14:textId="77777777" w:rsidR="004A4B0F" w:rsidRPr="00D903EA" w:rsidRDefault="004A4B0F">
            <w:pPr>
              <w:pStyle w:val="TableParagraph"/>
              <w:spacing w:before="9"/>
              <w:rPr>
                <w:rFonts w:asciiTheme="majorBidi" w:hAnsiTheme="majorBidi" w:cstheme="majorBidi"/>
                <w:b/>
                <w:sz w:val="16"/>
                <w:szCs w:val="16"/>
              </w:rPr>
            </w:pPr>
          </w:p>
          <w:p w14:paraId="788D1765" w14:textId="77777777" w:rsidR="004A4B0F" w:rsidRPr="00D903EA" w:rsidRDefault="00B31874" w:rsidP="004B0FD6">
            <w:pPr>
              <w:pStyle w:val="TableParagraph"/>
              <w:spacing w:before="1"/>
              <w:rPr>
                <w:rFonts w:asciiTheme="majorBidi" w:hAnsiTheme="majorBidi" w:cstheme="majorBidi"/>
                <w:sz w:val="16"/>
                <w:szCs w:val="16"/>
              </w:rPr>
            </w:pPr>
            <w:r w:rsidRPr="00D903EA">
              <w:rPr>
                <w:rFonts w:asciiTheme="majorBidi" w:hAnsiTheme="majorBidi" w:cstheme="majorBidi"/>
                <w:sz w:val="16"/>
                <w:szCs w:val="16"/>
              </w:rPr>
              <w:t>Okul</w:t>
            </w:r>
          </w:p>
        </w:tc>
        <w:tc>
          <w:tcPr>
            <w:tcW w:w="716" w:type="dxa"/>
            <w:tcBorders>
              <w:left w:val="nil"/>
              <w:right w:val="nil"/>
            </w:tcBorders>
          </w:tcPr>
          <w:p w14:paraId="57C77247" w14:textId="77777777" w:rsidR="004A4B0F" w:rsidRPr="00D903EA" w:rsidRDefault="004A4B0F">
            <w:pPr>
              <w:pStyle w:val="TableParagraph"/>
              <w:spacing w:before="9"/>
              <w:rPr>
                <w:rFonts w:asciiTheme="majorBidi" w:hAnsiTheme="majorBidi" w:cstheme="majorBidi"/>
                <w:b/>
                <w:sz w:val="16"/>
                <w:szCs w:val="16"/>
              </w:rPr>
            </w:pPr>
          </w:p>
          <w:p w14:paraId="1977FFE9" w14:textId="77777777" w:rsidR="004A4B0F" w:rsidRPr="00D903EA" w:rsidRDefault="00B31874" w:rsidP="004B0FD6">
            <w:pPr>
              <w:pStyle w:val="TableParagraph"/>
              <w:spacing w:before="1"/>
              <w:rPr>
                <w:rFonts w:asciiTheme="majorBidi" w:hAnsiTheme="majorBidi" w:cstheme="majorBidi"/>
                <w:sz w:val="16"/>
                <w:szCs w:val="16"/>
              </w:rPr>
            </w:pPr>
            <w:r w:rsidRPr="00D903EA">
              <w:rPr>
                <w:rFonts w:asciiTheme="majorBidi" w:hAnsiTheme="majorBidi" w:cstheme="majorBidi"/>
                <w:sz w:val="16"/>
                <w:szCs w:val="16"/>
              </w:rPr>
              <w:t>hedefleri</w:t>
            </w:r>
          </w:p>
        </w:tc>
        <w:tc>
          <w:tcPr>
            <w:tcW w:w="298" w:type="dxa"/>
            <w:tcBorders>
              <w:left w:val="nil"/>
              <w:right w:val="nil"/>
            </w:tcBorders>
          </w:tcPr>
          <w:p w14:paraId="2BA159A0" w14:textId="77777777" w:rsidR="004A4B0F" w:rsidRPr="00D903EA" w:rsidRDefault="004A4B0F">
            <w:pPr>
              <w:pStyle w:val="TableParagraph"/>
              <w:spacing w:before="9"/>
              <w:rPr>
                <w:rFonts w:asciiTheme="majorBidi" w:hAnsiTheme="majorBidi" w:cstheme="majorBidi"/>
                <w:b/>
                <w:sz w:val="16"/>
                <w:szCs w:val="16"/>
              </w:rPr>
            </w:pPr>
          </w:p>
          <w:p w14:paraId="67F809A4" w14:textId="77777777" w:rsidR="004A4B0F" w:rsidRPr="00D903EA" w:rsidRDefault="00B31874">
            <w:pPr>
              <w:pStyle w:val="TableParagraph"/>
              <w:spacing w:before="1"/>
              <w:ind w:left="72"/>
              <w:rPr>
                <w:rFonts w:asciiTheme="majorBidi" w:hAnsiTheme="majorBidi" w:cstheme="majorBidi"/>
                <w:sz w:val="16"/>
                <w:szCs w:val="16"/>
              </w:rPr>
            </w:pPr>
            <w:r w:rsidRPr="00D903EA">
              <w:rPr>
                <w:rFonts w:asciiTheme="majorBidi" w:hAnsiTheme="majorBidi" w:cstheme="majorBidi"/>
                <w:sz w:val="16"/>
                <w:szCs w:val="16"/>
              </w:rPr>
              <w:t>ve</w:t>
            </w:r>
          </w:p>
        </w:tc>
        <w:tc>
          <w:tcPr>
            <w:tcW w:w="1133" w:type="dxa"/>
            <w:tcBorders>
              <w:left w:val="nil"/>
              <w:right w:val="nil"/>
            </w:tcBorders>
          </w:tcPr>
          <w:p w14:paraId="3196D376" w14:textId="77777777" w:rsidR="004A4B0F" w:rsidRPr="00D903EA" w:rsidRDefault="004A4B0F">
            <w:pPr>
              <w:pStyle w:val="TableParagraph"/>
              <w:spacing w:before="9"/>
              <w:rPr>
                <w:rFonts w:asciiTheme="majorBidi" w:hAnsiTheme="majorBidi" w:cstheme="majorBidi"/>
                <w:b/>
                <w:sz w:val="16"/>
                <w:szCs w:val="16"/>
              </w:rPr>
            </w:pPr>
          </w:p>
          <w:p w14:paraId="023B2B84" w14:textId="77777777" w:rsidR="004A4B0F" w:rsidRPr="00D903EA" w:rsidRDefault="00B31874">
            <w:pPr>
              <w:pStyle w:val="TableParagraph"/>
              <w:spacing w:before="1"/>
              <w:ind w:left="71"/>
              <w:rPr>
                <w:rFonts w:asciiTheme="majorBidi" w:hAnsiTheme="majorBidi" w:cstheme="majorBidi"/>
                <w:sz w:val="16"/>
                <w:szCs w:val="16"/>
              </w:rPr>
            </w:pPr>
            <w:r w:rsidRPr="00D903EA">
              <w:rPr>
                <w:rFonts w:asciiTheme="majorBidi" w:hAnsiTheme="majorBidi" w:cstheme="majorBidi"/>
                <w:sz w:val="16"/>
                <w:szCs w:val="16"/>
              </w:rPr>
              <w:t>göstergelerinde</w:t>
            </w:r>
          </w:p>
        </w:tc>
        <w:tc>
          <w:tcPr>
            <w:tcW w:w="896" w:type="dxa"/>
            <w:tcBorders>
              <w:left w:val="nil"/>
            </w:tcBorders>
          </w:tcPr>
          <w:p w14:paraId="33010BAB" w14:textId="77777777" w:rsidR="004A4B0F" w:rsidRPr="00D903EA" w:rsidRDefault="004A4B0F">
            <w:pPr>
              <w:pStyle w:val="TableParagraph"/>
              <w:spacing w:before="9"/>
              <w:rPr>
                <w:rFonts w:asciiTheme="majorBidi" w:hAnsiTheme="majorBidi" w:cstheme="majorBidi"/>
                <w:b/>
                <w:sz w:val="16"/>
                <w:szCs w:val="16"/>
              </w:rPr>
            </w:pPr>
          </w:p>
          <w:p w14:paraId="4A29791D" w14:textId="77777777" w:rsidR="004A4B0F" w:rsidRPr="00D903EA" w:rsidRDefault="00B31874">
            <w:pPr>
              <w:pStyle w:val="TableParagraph"/>
              <w:spacing w:before="1"/>
              <w:ind w:left="70"/>
              <w:rPr>
                <w:rFonts w:asciiTheme="majorBidi" w:hAnsiTheme="majorBidi" w:cstheme="majorBidi"/>
                <w:sz w:val="16"/>
                <w:szCs w:val="16"/>
              </w:rPr>
            </w:pPr>
            <w:r w:rsidRPr="00D903EA">
              <w:rPr>
                <w:rFonts w:asciiTheme="majorBidi" w:hAnsiTheme="majorBidi" w:cstheme="majorBidi"/>
                <w:sz w:val="16"/>
                <w:szCs w:val="16"/>
              </w:rPr>
              <w:t>bütünlük</w:t>
            </w:r>
          </w:p>
        </w:tc>
      </w:tr>
      <w:tr w:rsidR="004A4B0F" w:rsidRPr="00D903EA" w14:paraId="0893FDB3" w14:textId="77777777">
        <w:trPr>
          <w:trHeight w:val="3702"/>
        </w:trPr>
        <w:tc>
          <w:tcPr>
            <w:tcW w:w="1839" w:type="dxa"/>
          </w:tcPr>
          <w:p w14:paraId="1C3B701A" w14:textId="77777777" w:rsidR="004A4B0F" w:rsidRPr="00D903EA" w:rsidRDefault="004A4B0F">
            <w:pPr>
              <w:pStyle w:val="TableParagraph"/>
              <w:rPr>
                <w:rFonts w:asciiTheme="majorBidi" w:hAnsiTheme="majorBidi" w:cstheme="majorBidi"/>
                <w:b/>
                <w:sz w:val="20"/>
              </w:rPr>
            </w:pPr>
          </w:p>
          <w:p w14:paraId="2F48653F" w14:textId="77777777" w:rsidR="004A4B0F" w:rsidRPr="00D903EA" w:rsidRDefault="004A4B0F">
            <w:pPr>
              <w:pStyle w:val="TableParagraph"/>
              <w:rPr>
                <w:rFonts w:asciiTheme="majorBidi" w:hAnsiTheme="majorBidi" w:cstheme="majorBidi"/>
                <w:b/>
                <w:sz w:val="20"/>
              </w:rPr>
            </w:pPr>
          </w:p>
          <w:p w14:paraId="0760E686" w14:textId="77777777" w:rsidR="004A4B0F" w:rsidRPr="00D903EA" w:rsidRDefault="004A4B0F">
            <w:pPr>
              <w:pStyle w:val="TableParagraph"/>
              <w:rPr>
                <w:rFonts w:asciiTheme="majorBidi" w:hAnsiTheme="majorBidi" w:cstheme="majorBidi"/>
                <w:b/>
                <w:sz w:val="20"/>
              </w:rPr>
            </w:pPr>
          </w:p>
          <w:p w14:paraId="2B7864D8" w14:textId="77777777" w:rsidR="004A4B0F" w:rsidRPr="00D903EA" w:rsidRDefault="004A4B0F">
            <w:pPr>
              <w:pStyle w:val="TableParagraph"/>
              <w:rPr>
                <w:rFonts w:asciiTheme="majorBidi" w:hAnsiTheme="majorBidi" w:cstheme="majorBidi"/>
                <w:b/>
                <w:sz w:val="20"/>
              </w:rPr>
            </w:pPr>
          </w:p>
          <w:p w14:paraId="44C174DB" w14:textId="77777777" w:rsidR="004A4B0F" w:rsidRPr="00D903EA" w:rsidRDefault="004A4B0F">
            <w:pPr>
              <w:pStyle w:val="TableParagraph"/>
              <w:rPr>
                <w:rFonts w:asciiTheme="majorBidi" w:hAnsiTheme="majorBidi" w:cstheme="majorBidi"/>
                <w:b/>
                <w:sz w:val="20"/>
              </w:rPr>
            </w:pPr>
          </w:p>
          <w:p w14:paraId="4CACCCD9" w14:textId="77777777" w:rsidR="004A4B0F" w:rsidRPr="00D903EA" w:rsidRDefault="004A4B0F">
            <w:pPr>
              <w:pStyle w:val="TableParagraph"/>
              <w:rPr>
                <w:rFonts w:asciiTheme="majorBidi" w:hAnsiTheme="majorBidi" w:cstheme="majorBidi"/>
                <w:b/>
                <w:sz w:val="20"/>
              </w:rPr>
            </w:pPr>
          </w:p>
          <w:p w14:paraId="1C3B9220" w14:textId="77777777" w:rsidR="004A4B0F" w:rsidRPr="00D903EA" w:rsidRDefault="004A4B0F">
            <w:pPr>
              <w:pStyle w:val="TableParagraph"/>
              <w:rPr>
                <w:rFonts w:asciiTheme="majorBidi" w:hAnsiTheme="majorBidi" w:cstheme="majorBidi"/>
                <w:b/>
                <w:sz w:val="20"/>
              </w:rPr>
            </w:pPr>
          </w:p>
          <w:p w14:paraId="3461A1AE" w14:textId="77777777" w:rsidR="004A4B0F" w:rsidRPr="00D903EA" w:rsidRDefault="00B31874">
            <w:pPr>
              <w:pStyle w:val="TableParagraph"/>
              <w:spacing w:before="137"/>
              <w:ind w:left="213"/>
              <w:rPr>
                <w:rFonts w:asciiTheme="majorBidi" w:hAnsiTheme="majorBidi" w:cstheme="majorBidi"/>
                <w:b/>
                <w:sz w:val="18"/>
              </w:rPr>
            </w:pPr>
            <w:r w:rsidRPr="00D903EA">
              <w:rPr>
                <w:rFonts w:asciiTheme="majorBidi" w:hAnsiTheme="majorBidi" w:cstheme="majorBidi"/>
                <w:b/>
                <w:sz w:val="18"/>
              </w:rPr>
              <w:t>Mevzuat</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837" w:type="dxa"/>
            <w:gridSpan w:val="2"/>
          </w:tcPr>
          <w:p w14:paraId="208451B3" w14:textId="77777777" w:rsidR="004A4B0F" w:rsidRPr="00D903EA" w:rsidRDefault="00B31874" w:rsidP="00361CFF">
            <w:pPr>
              <w:pStyle w:val="TableParagraph"/>
              <w:numPr>
                <w:ilvl w:val="0"/>
                <w:numId w:val="15"/>
              </w:numPr>
              <w:tabs>
                <w:tab w:val="left" w:pos="331"/>
              </w:tabs>
              <w:spacing w:before="2" w:line="232" w:lineRule="auto"/>
              <w:ind w:right="240"/>
              <w:jc w:val="both"/>
              <w:rPr>
                <w:rFonts w:asciiTheme="majorBidi" w:hAnsiTheme="majorBidi" w:cstheme="majorBidi"/>
                <w:sz w:val="16"/>
                <w:szCs w:val="16"/>
              </w:rPr>
            </w:pPr>
            <w:r w:rsidRPr="00D903EA">
              <w:rPr>
                <w:rFonts w:asciiTheme="majorBidi" w:hAnsiTheme="majorBidi" w:cstheme="majorBidi"/>
                <w:sz w:val="16"/>
                <w:szCs w:val="16"/>
              </w:rPr>
              <w:t>Müdürlüğümüzün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hizmetlerini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mevzuattaki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hükümlere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uygun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olarak</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yürütmektedir.</w:t>
            </w:r>
          </w:p>
          <w:p w14:paraId="0F3F106E" w14:textId="77777777" w:rsidR="004A4B0F" w:rsidRPr="00D903EA" w:rsidRDefault="00B31874" w:rsidP="00361CFF">
            <w:pPr>
              <w:pStyle w:val="TableParagraph"/>
              <w:numPr>
                <w:ilvl w:val="0"/>
                <w:numId w:val="15"/>
              </w:numPr>
              <w:tabs>
                <w:tab w:val="left" w:pos="331"/>
                <w:tab w:val="left" w:pos="1429"/>
              </w:tabs>
              <w:spacing w:before="13" w:line="228" w:lineRule="auto"/>
              <w:ind w:right="241"/>
              <w:jc w:val="both"/>
              <w:rPr>
                <w:rFonts w:asciiTheme="majorBidi" w:hAnsiTheme="majorBidi" w:cstheme="majorBidi"/>
                <w:sz w:val="16"/>
                <w:szCs w:val="16"/>
              </w:rPr>
            </w:pPr>
            <w:r w:rsidRPr="00D903EA">
              <w:rPr>
                <w:rFonts w:asciiTheme="majorBidi" w:hAnsiTheme="majorBidi" w:cstheme="majorBidi"/>
                <w:sz w:val="16"/>
                <w:szCs w:val="16"/>
              </w:rPr>
              <w:t>Tabi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olduğumuz</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mevzuatın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kapsamı,</w:t>
            </w:r>
            <w:r w:rsidRPr="00D903EA">
              <w:rPr>
                <w:rFonts w:asciiTheme="majorBidi" w:hAnsiTheme="majorBidi" w:cstheme="majorBidi"/>
                <w:sz w:val="16"/>
                <w:szCs w:val="16"/>
              </w:rPr>
              <w:tab/>
            </w:r>
            <w:r w:rsidRPr="00D903EA">
              <w:rPr>
                <w:rFonts w:asciiTheme="majorBidi" w:hAnsiTheme="majorBidi" w:cstheme="majorBidi"/>
                <w:spacing w:val="-1"/>
                <w:sz w:val="16"/>
                <w:szCs w:val="16"/>
              </w:rPr>
              <w:t>Müdürlüğümüzün</w:t>
            </w:r>
          </w:p>
          <w:p w14:paraId="0165FB9F" w14:textId="77777777" w:rsidR="004A4B0F" w:rsidRPr="00D903EA" w:rsidRDefault="00BF5315">
            <w:pPr>
              <w:pStyle w:val="TableParagraph"/>
              <w:tabs>
                <w:tab w:val="left" w:pos="1528"/>
              </w:tabs>
              <w:spacing w:before="2"/>
              <w:ind w:left="330" w:right="241"/>
              <w:jc w:val="both"/>
              <w:rPr>
                <w:rFonts w:asciiTheme="majorBidi" w:hAnsiTheme="majorBidi" w:cstheme="majorBidi"/>
                <w:sz w:val="16"/>
                <w:szCs w:val="16"/>
              </w:rPr>
            </w:pPr>
            <w:r w:rsidRPr="00D903EA">
              <w:rPr>
                <w:rFonts w:asciiTheme="majorBidi" w:hAnsiTheme="majorBidi" w:cstheme="majorBidi"/>
                <w:sz w:val="16"/>
                <w:szCs w:val="16"/>
              </w:rPr>
              <w:t>Y</w:t>
            </w:r>
            <w:r w:rsidR="00B31874" w:rsidRPr="00D903EA">
              <w:rPr>
                <w:rFonts w:asciiTheme="majorBidi" w:hAnsiTheme="majorBidi" w:cstheme="majorBidi"/>
                <w:sz w:val="16"/>
                <w:szCs w:val="16"/>
              </w:rPr>
              <w:t>etkilerini</w:t>
            </w:r>
            <w:r w:rsidRPr="00D903EA">
              <w:rPr>
                <w:rFonts w:asciiTheme="majorBidi" w:hAnsiTheme="majorBidi" w:cstheme="majorBidi"/>
                <w:sz w:val="16"/>
                <w:szCs w:val="16"/>
              </w:rPr>
              <w:t xml:space="preserve"> </w:t>
            </w:r>
            <w:r w:rsidR="00B31874" w:rsidRPr="00D903EA">
              <w:rPr>
                <w:rFonts w:asciiTheme="majorBidi" w:hAnsiTheme="majorBidi" w:cstheme="majorBidi"/>
                <w:spacing w:val="-1"/>
                <w:sz w:val="16"/>
                <w:szCs w:val="16"/>
              </w:rPr>
              <w:t>çeşitlendirmekle</w:t>
            </w:r>
            <w:r w:rsidRPr="00D903EA">
              <w:rPr>
                <w:rFonts w:asciiTheme="majorBidi" w:hAnsiTheme="majorBidi" w:cstheme="majorBidi"/>
                <w:spacing w:val="-1"/>
                <w:sz w:val="16"/>
                <w:szCs w:val="16"/>
              </w:rPr>
              <w:t xml:space="preserve"> </w:t>
            </w:r>
            <w:r w:rsidR="00B31874" w:rsidRPr="00D903EA">
              <w:rPr>
                <w:rFonts w:asciiTheme="majorBidi" w:hAnsiTheme="majorBidi" w:cstheme="majorBidi"/>
                <w:sz w:val="16"/>
                <w:szCs w:val="16"/>
              </w:rPr>
              <w:t>birlikte</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sınırlamaktadır.</w:t>
            </w:r>
          </w:p>
          <w:p w14:paraId="4072A3F5" w14:textId="77777777" w:rsidR="004A4B0F" w:rsidRPr="00D903EA" w:rsidRDefault="00B31874" w:rsidP="00361CFF">
            <w:pPr>
              <w:pStyle w:val="TableParagraph"/>
              <w:numPr>
                <w:ilvl w:val="0"/>
                <w:numId w:val="15"/>
              </w:numPr>
              <w:tabs>
                <w:tab w:val="left" w:pos="331"/>
              </w:tabs>
              <w:spacing w:before="2" w:line="237" w:lineRule="auto"/>
              <w:ind w:right="240"/>
              <w:jc w:val="both"/>
              <w:rPr>
                <w:rFonts w:asciiTheme="majorBidi" w:hAnsiTheme="majorBidi" w:cstheme="majorBidi"/>
                <w:sz w:val="16"/>
                <w:szCs w:val="16"/>
              </w:rPr>
            </w:pPr>
            <w:r w:rsidRPr="00D903EA">
              <w:rPr>
                <w:rFonts w:asciiTheme="majorBidi" w:hAnsiTheme="majorBidi" w:cstheme="majorBidi"/>
                <w:sz w:val="16"/>
                <w:szCs w:val="16"/>
              </w:rPr>
              <w:t>Kurumsal</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kültürümüz,</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mevzuatta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sık</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yaşanan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değişiklikler</w:t>
            </w:r>
            <w:r w:rsidR="00BF5315" w:rsidRPr="00D903EA">
              <w:rPr>
                <w:rFonts w:asciiTheme="majorBidi" w:hAnsiTheme="majorBidi" w:cstheme="majorBidi"/>
                <w:sz w:val="16"/>
                <w:szCs w:val="16"/>
              </w:rPr>
              <w:t xml:space="preserve">e </w:t>
            </w:r>
            <w:r w:rsidRPr="00D903EA">
              <w:rPr>
                <w:rFonts w:asciiTheme="majorBidi" w:hAnsiTheme="majorBidi" w:cstheme="majorBidi"/>
                <w:sz w:val="16"/>
                <w:szCs w:val="16"/>
              </w:rPr>
              <w:t>hazırlıklı olmasına rağmen öğrenci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velilerimizden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oluşan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paydaşlarımız,</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yeni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farklı</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çalışmalara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uyuma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direnç</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göstermektedir.</w:t>
            </w:r>
          </w:p>
          <w:p w14:paraId="0908B364" w14:textId="77777777" w:rsidR="004A4B0F" w:rsidRPr="00D903EA" w:rsidRDefault="00B31874" w:rsidP="00361CFF">
            <w:pPr>
              <w:pStyle w:val="TableParagraph"/>
              <w:numPr>
                <w:ilvl w:val="0"/>
                <w:numId w:val="15"/>
              </w:numPr>
              <w:tabs>
                <w:tab w:val="left" w:pos="331"/>
              </w:tabs>
              <w:spacing w:before="6" w:line="235" w:lineRule="auto"/>
              <w:ind w:right="240"/>
              <w:jc w:val="both"/>
              <w:rPr>
                <w:rFonts w:asciiTheme="majorBidi" w:hAnsiTheme="majorBidi" w:cstheme="majorBidi"/>
                <w:sz w:val="16"/>
                <w:szCs w:val="16"/>
              </w:rPr>
            </w:pPr>
            <w:r w:rsidRPr="00D903EA">
              <w:rPr>
                <w:rFonts w:asciiTheme="majorBidi" w:hAnsiTheme="majorBidi" w:cstheme="majorBidi"/>
                <w:sz w:val="16"/>
                <w:szCs w:val="16"/>
              </w:rPr>
              <w:t>Mevzuat</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itibariyle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öğrenci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velilerinin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eğitim</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faaliyetlerine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müdahale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alanını</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sınırlandıran</w:t>
            </w:r>
          </w:p>
          <w:p w14:paraId="2DD6C9E9" w14:textId="77777777" w:rsidR="004A4B0F" w:rsidRPr="00D903EA" w:rsidRDefault="00BF5315">
            <w:pPr>
              <w:pStyle w:val="TableParagraph"/>
              <w:spacing w:line="184" w:lineRule="exact"/>
              <w:ind w:left="330" w:right="241"/>
              <w:jc w:val="both"/>
              <w:rPr>
                <w:rFonts w:asciiTheme="majorBidi" w:hAnsiTheme="majorBidi" w:cstheme="majorBidi"/>
                <w:sz w:val="16"/>
                <w:szCs w:val="16"/>
              </w:rPr>
            </w:pPr>
            <w:r w:rsidRPr="00D903EA">
              <w:rPr>
                <w:rFonts w:asciiTheme="majorBidi" w:hAnsiTheme="majorBidi" w:cstheme="majorBidi"/>
                <w:sz w:val="16"/>
                <w:szCs w:val="16"/>
              </w:rPr>
              <w:t>H</w:t>
            </w:r>
            <w:r w:rsidR="00B31874" w:rsidRPr="00D903EA">
              <w:rPr>
                <w:rFonts w:asciiTheme="majorBidi" w:hAnsiTheme="majorBidi" w:cstheme="majorBidi"/>
                <w:sz w:val="16"/>
                <w:szCs w:val="16"/>
              </w:rPr>
              <w:t>erhangi</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bir</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mekanizma</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bulunmamaktadır.</w:t>
            </w:r>
          </w:p>
        </w:tc>
        <w:tc>
          <w:tcPr>
            <w:tcW w:w="4655" w:type="dxa"/>
            <w:gridSpan w:val="6"/>
          </w:tcPr>
          <w:p w14:paraId="240CCD88" w14:textId="77777777" w:rsidR="004A4B0F" w:rsidRPr="00D903EA" w:rsidRDefault="00B31874" w:rsidP="00361CFF">
            <w:pPr>
              <w:pStyle w:val="TableParagraph"/>
              <w:numPr>
                <w:ilvl w:val="0"/>
                <w:numId w:val="14"/>
              </w:numPr>
              <w:tabs>
                <w:tab w:val="left" w:pos="329"/>
              </w:tabs>
              <w:spacing w:before="2" w:line="232" w:lineRule="auto"/>
              <w:ind w:right="1131"/>
              <w:rPr>
                <w:rFonts w:asciiTheme="majorBidi" w:hAnsiTheme="majorBidi" w:cstheme="majorBidi"/>
                <w:sz w:val="16"/>
                <w:szCs w:val="16"/>
              </w:rPr>
            </w:pPr>
            <w:r w:rsidRPr="00D903EA">
              <w:rPr>
                <w:rFonts w:asciiTheme="majorBidi" w:hAnsiTheme="majorBidi" w:cstheme="majorBidi"/>
                <w:sz w:val="16"/>
                <w:szCs w:val="16"/>
              </w:rPr>
              <w:t>Diğer</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kurumlarla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işbirliğinde,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yetki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alanının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genişletilmesi</w:t>
            </w:r>
          </w:p>
          <w:p w14:paraId="1A35A4BD" w14:textId="77777777" w:rsidR="004A4B0F" w:rsidRPr="00D903EA" w:rsidRDefault="00B31874" w:rsidP="00361CFF">
            <w:pPr>
              <w:pStyle w:val="TableParagraph"/>
              <w:numPr>
                <w:ilvl w:val="0"/>
                <w:numId w:val="14"/>
              </w:numPr>
              <w:tabs>
                <w:tab w:val="left" w:pos="329"/>
              </w:tabs>
              <w:spacing w:before="8" w:line="232" w:lineRule="auto"/>
              <w:ind w:right="705"/>
              <w:rPr>
                <w:rFonts w:asciiTheme="majorBidi" w:hAnsiTheme="majorBidi" w:cstheme="majorBidi"/>
                <w:sz w:val="16"/>
                <w:szCs w:val="16"/>
              </w:rPr>
            </w:pPr>
            <w:r w:rsidRPr="00D903EA">
              <w:rPr>
                <w:rFonts w:asciiTheme="majorBidi" w:hAnsiTheme="majorBidi" w:cstheme="majorBidi"/>
                <w:sz w:val="16"/>
                <w:szCs w:val="16"/>
              </w:rPr>
              <w:t>Mevzuat itibariyle Okul Müdürlerinin yetkilerinin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artırılması</w:t>
            </w:r>
          </w:p>
          <w:p w14:paraId="16FDA155" w14:textId="77777777" w:rsidR="004A4B0F" w:rsidRPr="00D903EA" w:rsidRDefault="00B31874" w:rsidP="00361CFF">
            <w:pPr>
              <w:pStyle w:val="TableParagraph"/>
              <w:numPr>
                <w:ilvl w:val="0"/>
                <w:numId w:val="14"/>
              </w:numPr>
              <w:tabs>
                <w:tab w:val="left" w:pos="329"/>
              </w:tabs>
              <w:spacing w:before="6" w:line="237" w:lineRule="auto"/>
              <w:ind w:right="331"/>
              <w:rPr>
                <w:rFonts w:asciiTheme="majorBidi" w:hAnsiTheme="majorBidi" w:cstheme="majorBidi"/>
                <w:sz w:val="16"/>
                <w:szCs w:val="16"/>
              </w:rPr>
            </w:pPr>
            <w:r w:rsidRPr="00D903EA">
              <w:rPr>
                <w:rFonts w:asciiTheme="majorBidi" w:hAnsiTheme="majorBidi" w:cstheme="majorBidi"/>
                <w:sz w:val="16"/>
                <w:szCs w:val="16"/>
              </w:rPr>
              <w:t>Eğitim</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uygulamaları</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konusunda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ulusal</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düzeyde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tanıtım</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çalışmaları yaparak öğrenci ve velilerinin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bilgilendirilmesi</w:t>
            </w:r>
          </w:p>
          <w:p w14:paraId="1B22F5F9" w14:textId="77777777" w:rsidR="004A4B0F" w:rsidRPr="00D903EA" w:rsidRDefault="00B31874" w:rsidP="00361CFF">
            <w:pPr>
              <w:pStyle w:val="TableParagraph"/>
              <w:numPr>
                <w:ilvl w:val="0"/>
                <w:numId w:val="14"/>
              </w:numPr>
              <w:tabs>
                <w:tab w:val="left" w:pos="329"/>
              </w:tabs>
              <w:spacing w:before="1" w:line="237" w:lineRule="auto"/>
              <w:ind w:right="419"/>
              <w:rPr>
                <w:rFonts w:asciiTheme="majorBidi" w:hAnsiTheme="majorBidi" w:cstheme="majorBidi"/>
                <w:sz w:val="16"/>
                <w:szCs w:val="16"/>
              </w:rPr>
            </w:pPr>
            <w:r w:rsidRPr="00D903EA">
              <w:rPr>
                <w:rFonts w:asciiTheme="majorBidi" w:hAnsiTheme="majorBidi" w:cstheme="majorBidi"/>
                <w:sz w:val="16"/>
                <w:szCs w:val="16"/>
              </w:rPr>
              <w:t>Mevzuatta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ihtiyaç</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duyulan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değişikliklerde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“yenileme”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çalışmaları yerine “güncelleme” çalışmalarına yer</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verilmesi</w:t>
            </w:r>
          </w:p>
          <w:p w14:paraId="27431EDC" w14:textId="77777777" w:rsidR="004A4B0F" w:rsidRPr="00D903EA" w:rsidRDefault="00B31874" w:rsidP="00361CFF">
            <w:pPr>
              <w:pStyle w:val="TableParagraph"/>
              <w:numPr>
                <w:ilvl w:val="0"/>
                <w:numId w:val="14"/>
              </w:numPr>
              <w:tabs>
                <w:tab w:val="left" w:pos="329"/>
              </w:tabs>
              <w:spacing w:before="2" w:line="237" w:lineRule="auto"/>
              <w:ind w:right="708"/>
              <w:rPr>
                <w:rFonts w:asciiTheme="majorBidi" w:hAnsiTheme="majorBidi" w:cstheme="majorBidi"/>
                <w:sz w:val="16"/>
                <w:szCs w:val="16"/>
              </w:rPr>
            </w:pPr>
            <w:r w:rsidRPr="00D903EA">
              <w:rPr>
                <w:rFonts w:asciiTheme="majorBidi" w:hAnsiTheme="majorBidi" w:cstheme="majorBidi"/>
                <w:sz w:val="16"/>
                <w:szCs w:val="16"/>
              </w:rPr>
              <w:t>Öğrenci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velilerinin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eğitim</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faaliyetlerine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müdahale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alanlarının sınırlandırılması için yasal tedbirlerin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alınması</w:t>
            </w:r>
          </w:p>
          <w:p w14:paraId="5503A9C0" w14:textId="77777777" w:rsidR="004A4B0F" w:rsidRPr="00D903EA" w:rsidRDefault="00B31874" w:rsidP="00361CFF">
            <w:pPr>
              <w:pStyle w:val="TableParagraph"/>
              <w:numPr>
                <w:ilvl w:val="0"/>
                <w:numId w:val="14"/>
              </w:numPr>
              <w:tabs>
                <w:tab w:val="left" w:pos="329"/>
                <w:tab w:val="left" w:pos="1486"/>
                <w:tab w:val="left" w:pos="2659"/>
                <w:tab w:val="left" w:pos="3784"/>
              </w:tabs>
              <w:spacing w:before="5" w:line="232" w:lineRule="auto"/>
              <w:ind w:right="249"/>
              <w:rPr>
                <w:rFonts w:asciiTheme="majorBidi" w:hAnsiTheme="majorBidi" w:cstheme="majorBidi"/>
                <w:sz w:val="16"/>
                <w:szCs w:val="16"/>
              </w:rPr>
            </w:pPr>
            <w:r w:rsidRPr="00D903EA">
              <w:rPr>
                <w:rFonts w:asciiTheme="majorBidi" w:hAnsiTheme="majorBidi" w:cstheme="majorBidi"/>
                <w:sz w:val="16"/>
                <w:szCs w:val="16"/>
              </w:rPr>
              <w:t>Mevzuatın,</w:t>
            </w:r>
            <w:r w:rsidRPr="00D903EA">
              <w:rPr>
                <w:rFonts w:asciiTheme="majorBidi" w:hAnsiTheme="majorBidi" w:cstheme="majorBidi"/>
                <w:sz w:val="16"/>
                <w:szCs w:val="16"/>
              </w:rPr>
              <w:tab/>
              <w:t>çalışanların</w:t>
            </w:r>
            <w:r w:rsidRPr="00D903EA">
              <w:rPr>
                <w:rFonts w:asciiTheme="majorBidi" w:hAnsiTheme="majorBidi" w:cstheme="majorBidi"/>
                <w:sz w:val="16"/>
                <w:szCs w:val="16"/>
              </w:rPr>
              <w:tab/>
              <w:t>kendilerini</w:t>
            </w:r>
            <w:r w:rsidRPr="00D903EA">
              <w:rPr>
                <w:rFonts w:asciiTheme="majorBidi" w:hAnsiTheme="majorBidi" w:cstheme="majorBidi"/>
                <w:sz w:val="16"/>
                <w:szCs w:val="16"/>
              </w:rPr>
              <w:tab/>
            </w:r>
            <w:r w:rsidRPr="00D903EA">
              <w:rPr>
                <w:rFonts w:asciiTheme="majorBidi" w:hAnsiTheme="majorBidi" w:cstheme="majorBidi"/>
                <w:spacing w:val="-1"/>
                <w:sz w:val="16"/>
                <w:szCs w:val="16"/>
              </w:rPr>
              <w:t>güvende</w:t>
            </w:r>
            <w:r w:rsidR="00BF5315" w:rsidRPr="00D903EA">
              <w:rPr>
                <w:rFonts w:asciiTheme="majorBidi" w:hAnsiTheme="majorBidi" w:cstheme="majorBidi"/>
                <w:spacing w:val="-1"/>
                <w:sz w:val="16"/>
                <w:szCs w:val="16"/>
              </w:rPr>
              <w:t xml:space="preserve"> </w:t>
            </w:r>
            <w:r w:rsidRPr="00D903EA">
              <w:rPr>
                <w:rFonts w:asciiTheme="majorBidi" w:hAnsiTheme="majorBidi" w:cstheme="majorBidi"/>
                <w:sz w:val="16"/>
                <w:szCs w:val="16"/>
              </w:rPr>
              <w:t>hissedebileceği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şekilde yeniden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düzenlenmesi</w:t>
            </w:r>
          </w:p>
        </w:tc>
      </w:tr>
      <w:tr w:rsidR="004A4B0F" w:rsidRPr="00D903EA" w14:paraId="72A50D67" w14:textId="77777777">
        <w:trPr>
          <w:trHeight w:val="759"/>
        </w:trPr>
        <w:tc>
          <w:tcPr>
            <w:tcW w:w="1839" w:type="dxa"/>
          </w:tcPr>
          <w:p w14:paraId="3078726D" w14:textId="77777777" w:rsidR="004A4B0F" w:rsidRPr="00D903EA" w:rsidRDefault="00B31874">
            <w:pPr>
              <w:pStyle w:val="TableParagraph"/>
              <w:spacing w:before="171"/>
              <w:ind w:left="213" w:right="272"/>
              <w:rPr>
                <w:rFonts w:asciiTheme="majorBidi" w:hAnsiTheme="majorBidi" w:cstheme="majorBidi"/>
                <w:b/>
                <w:sz w:val="18"/>
              </w:rPr>
            </w:pPr>
            <w:r w:rsidRPr="00D903EA">
              <w:rPr>
                <w:rFonts w:asciiTheme="majorBidi" w:hAnsiTheme="majorBidi" w:cstheme="majorBidi"/>
                <w:b/>
                <w:sz w:val="18"/>
              </w:rPr>
              <w:t>Üst Politika</w:t>
            </w:r>
            <w:r w:rsidR="00BF5315" w:rsidRPr="00D903EA">
              <w:rPr>
                <w:rFonts w:asciiTheme="majorBidi" w:hAnsiTheme="majorBidi" w:cstheme="majorBidi"/>
                <w:b/>
                <w:sz w:val="18"/>
              </w:rPr>
              <w:t xml:space="preserve"> </w:t>
            </w:r>
            <w:r w:rsidRPr="00D903EA">
              <w:rPr>
                <w:rFonts w:asciiTheme="majorBidi" w:hAnsiTheme="majorBidi" w:cstheme="majorBidi"/>
                <w:b/>
                <w:sz w:val="18"/>
              </w:rPr>
              <w:t>Belgeleri</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r w:rsidRPr="00D903EA">
              <w:rPr>
                <w:rFonts w:asciiTheme="majorBidi" w:hAnsiTheme="majorBidi" w:cstheme="majorBidi"/>
                <w:b/>
                <w:sz w:val="18"/>
                <w:vertAlign w:val="superscript"/>
              </w:rPr>
              <w:t>*</w:t>
            </w:r>
          </w:p>
        </w:tc>
        <w:tc>
          <w:tcPr>
            <w:tcW w:w="2837" w:type="dxa"/>
            <w:gridSpan w:val="2"/>
          </w:tcPr>
          <w:p w14:paraId="17CA947F" w14:textId="77777777" w:rsidR="004A4B0F" w:rsidRPr="00D903EA" w:rsidRDefault="004A4B0F">
            <w:pPr>
              <w:pStyle w:val="TableParagraph"/>
              <w:rPr>
                <w:rFonts w:asciiTheme="majorBidi" w:hAnsiTheme="majorBidi" w:cstheme="majorBidi"/>
                <w:sz w:val="16"/>
                <w:szCs w:val="16"/>
              </w:rPr>
            </w:pPr>
          </w:p>
        </w:tc>
        <w:tc>
          <w:tcPr>
            <w:tcW w:w="4655" w:type="dxa"/>
            <w:gridSpan w:val="6"/>
          </w:tcPr>
          <w:p w14:paraId="51AF77E5" w14:textId="77777777" w:rsidR="004A4B0F" w:rsidRPr="00D903EA" w:rsidRDefault="00B31874" w:rsidP="00361CFF">
            <w:pPr>
              <w:pStyle w:val="TableParagraph"/>
              <w:numPr>
                <w:ilvl w:val="0"/>
                <w:numId w:val="13"/>
              </w:numPr>
              <w:tabs>
                <w:tab w:val="left" w:pos="247"/>
              </w:tabs>
              <w:ind w:right="250"/>
              <w:rPr>
                <w:rFonts w:asciiTheme="majorBidi" w:hAnsiTheme="majorBidi" w:cstheme="majorBidi"/>
                <w:sz w:val="16"/>
                <w:szCs w:val="16"/>
              </w:rPr>
            </w:pPr>
            <w:r w:rsidRPr="00D903EA">
              <w:rPr>
                <w:rFonts w:asciiTheme="majorBidi" w:hAnsiTheme="majorBidi" w:cstheme="majorBidi"/>
                <w:sz w:val="16"/>
                <w:szCs w:val="16"/>
              </w:rPr>
              <w:t>Stratejik</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Plan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Hazırlama,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Stratejik</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Yönetim</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Süreci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ile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ilgili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diğer</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iş</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işlemler</w:t>
            </w:r>
          </w:p>
          <w:p w14:paraId="53976907" w14:textId="77777777" w:rsidR="004A4B0F" w:rsidRPr="00D903EA" w:rsidRDefault="00B31874" w:rsidP="00361CFF">
            <w:pPr>
              <w:pStyle w:val="TableParagraph"/>
              <w:numPr>
                <w:ilvl w:val="0"/>
                <w:numId w:val="13"/>
              </w:numPr>
              <w:tabs>
                <w:tab w:val="left" w:pos="247"/>
              </w:tabs>
              <w:spacing w:line="180" w:lineRule="atLeast"/>
              <w:ind w:right="249"/>
              <w:rPr>
                <w:rFonts w:asciiTheme="majorBidi" w:hAnsiTheme="majorBidi" w:cstheme="majorBidi"/>
                <w:sz w:val="16"/>
                <w:szCs w:val="16"/>
              </w:rPr>
            </w:pPr>
            <w:r w:rsidRPr="00D903EA">
              <w:rPr>
                <w:rFonts w:asciiTheme="majorBidi" w:hAnsiTheme="majorBidi" w:cstheme="majorBidi"/>
                <w:w w:val="95"/>
                <w:sz w:val="16"/>
                <w:szCs w:val="16"/>
              </w:rPr>
              <w:t>Stratejik</w:t>
            </w:r>
            <w:r w:rsidR="00BF5315" w:rsidRPr="00D903EA">
              <w:rPr>
                <w:rFonts w:asciiTheme="majorBidi" w:hAnsiTheme="majorBidi" w:cstheme="majorBidi"/>
                <w:w w:val="95"/>
                <w:sz w:val="16"/>
                <w:szCs w:val="16"/>
              </w:rPr>
              <w:t xml:space="preserve"> </w:t>
            </w:r>
            <w:r w:rsidRPr="00D903EA">
              <w:rPr>
                <w:rFonts w:asciiTheme="majorBidi" w:hAnsiTheme="majorBidi" w:cstheme="majorBidi"/>
                <w:spacing w:val="-1"/>
                <w:sz w:val="16"/>
                <w:szCs w:val="16"/>
              </w:rPr>
              <w:t>Plan</w:t>
            </w:r>
            <w:r w:rsidR="00BF5315" w:rsidRPr="00D903EA">
              <w:rPr>
                <w:rFonts w:asciiTheme="majorBidi" w:hAnsiTheme="majorBidi" w:cstheme="majorBidi"/>
                <w:spacing w:val="-1"/>
                <w:sz w:val="16"/>
                <w:szCs w:val="16"/>
              </w:rPr>
              <w:t xml:space="preserve"> </w:t>
            </w:r>
            <w:r w:rsidRPr="00D903EA">
              <w:rPr>
                <w:rFonts w:asciiTheme="majorBidi" w:hAnsiTheme="majorBidi" w:cstheme="majorBidi"/>
                <w:w w:val="95"/>
                <w:sz w:val="16"/>
                <w:szCs w:val="16"/>
              </w:rPr>
              <w:t>hedef</w:t>
            </w:r>
            <w:r w:rsidR="00BF5315" w:rsidRPr="00D903EA">
              <w:rPr>
                <w:rFonts w:asciiTheme="majorBidi" w:hAnsiTheme="majorBidi" w:cstheme="majorBidi"/>
                <w:w w:val="95"/>
                <w:sz w:val="16"/>
                <w:szCs w:val="16"/>
              </w:rPr>
              <w:t xml:space="preserve"> </w:t>
            </w:r>
            <w:r w:rsidRPr="00D903EA">
              <w:rPr>
                <w:rFonts w:asciiTheme="majorBidi" w:hAnsiTheme="majorBidi" w:cstheme="majorBidi"/>
                <w:w w:val="95"/>
                <w:sz w:val="16"/>
                <w:szCs w:val="16"/>
              </w:rPr>
              <w:t>ve</w:t>
            </w:r>
            <w:r w:rsidR="00BF5315" w:rsidRPr="00D903EA">
              <w:rPr>
                <w:rFonts w:asciiTheme="majorBidi" w:hAnsiTheme="majorBidi" w:cstheme="majorBidi"/>
                <w:w w:val="95"/>
                <w:sz w:val="16"/>
                <w:szCs w:val="16"/>
              </w:rPr>
              <w:t xml:space="preserve"> </w:t>
            </w:r>
            <w:r w:rsidRPr="00D903EA">
              <w:rPr>
                <w:rFonts w:asciiTheme="majorBidi" w:hAnsiTheme="majorBidi" w:cstheme="majorBidi"/>
                <w:spacing w:val="-1"/>
                <w:sz w:val="16"/>
                <w:szCs w:val="16"/>
              </w:rPr>
              <w:t>göstergelerinin</w:t>
            </w:r>
            <w:r w:rsidR="00BF5315" w:rsidRPr="00D903EA">
              <w:rPr>
                <w:rFonts w:asciiTheme="majorBidi" w:hAnsiTheme="majorBidi" w:cstheme="majorBidi"/>
                <w:spacing w:val="-1"/>
                <w:sz w:val="16"/>
                <w:szCs w:val="16"/>
              </w:rPr>
              <w:t xml:space="preserve"> </w:t>
            </w:r>
            <w:r w:rsidRPr="00D903EA">
              <w:rPr>
                <w:rFonts w:asciiTheme="majorBidi" w:hAnsiTheme="majorBidi" w:cstheme="majorBidi"/>
                <w:spacing w:val="-1"/>
                <w:sz w:val="16"/>
                <w:szCs w:val="16"/>
              </w:rPr>
              <w:t>üst</w:t>
            </w:r>
            <w:r w:rsidR="00BF5315" w:rsidRPr="00D903EA">
              <w:rPr>
                <w:rFonts w:asciiTheme="majorBidi" w:hAnsiTheme="majorBidi" w:cstheme="majorBidi"/>
                <w:spacing w:val="-1"/>
                <w:sz w:val="16"/>
                <w:szCs w:val="16"/>
              </w:rPr>
              <w:t xml:space="preserve"> </w:t>
            </w:r>
            <w:r w:rsidRPr="00D903EA">
              <w:rPr>
                <w:rFonts w:asciiTheme="majorBidi" w:hAnsiTheme="majorBidi" w:cstheme="majorBidi"/>
                <w:sz w:val="16"/>
                <w:szCs w:val="16"/>
              </w:rPr>
              <w:t>politika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belgelerindeki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ilke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ve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prensiplere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uygun hazırlanması</w:t>
            </w:r>
          </w:p>
        </w:tc>
      </w:tr>
      <w:tr w:rsidR="004A4B0F" w:rsidRPr="00D903EA" w14:paraId="7934D568" w14:textId="77777777">
        <w:trPr>
          <w:trHeight w:val="563"/>
        </w:trPr>
        <w:tc>
          <w:tcPr>
            <w:tcW w:w="1839" w:type="dxa"/>
          </w:tcPr>
          <w:p w14:paraId="41001CC8" w14:textId="77777777" w:rsidR="004A4B0F" w:rsidRPr="00D903EA" w:rsidRDefault="00B31874">
            <w:pPr>
              <w:pStyle w:val="TableParagraph"/>
              <w:spacing w:before="177"/>
              <w:ind w:left="213"/>
              <w:rPr>
                <w:rFonts w:asciiTheme="majorBidi" w:hAnsiTheme="majorBidi" w:cstheme="majorBidi"/>
                <w:b/>
                <w:sz w:val="18"/>
              </w:rPr>
            </w:pPr>
            <w:r w:rsidRPr="00D903EA">
              <w:rPr>
                <w:rFonts w:asciiTheme="majorBidi" w:hAnsiTheme="majorBidi" w:cstheme="majorBidi"/>
                <w:b/>
                <w:sz w:val="18"/>
              </w:rPr>
              <w:t>Paydaş</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837" w:type="dxa"/>
            <w:gridSpan w:val="2"/>
          </w:tcPr>
          <w:p w14:paraId="3C5D01F1" w14:textId="77777777" w:rsidR="004A4B0F" w:rsidRPr="00D903EA" w:rsidRDefault="004B0FD6" w:rsidP="00361CFF">
            <w:pPr>
              <w:pStyle w:val="TableParagraph"/>
              <w:numPr>
                <w:ilvl w:val="0"/>
                <w:numId w:val="12"/>
              </w:numPr>
              <w:tabs>
                <w:tab w:val="left" w:pos="245"/>
                <w:tab w:val="left" w:pos="1247"/>
                <w:tab w:val="left" w:pos="2055"/>
              </w:tabs>
              <w:spacing w:line="191" w:lineRule="exact"/>
              <w:rPr>
                <w:rFonts w:asciiTheme="majorBidi" w:hAnsiTheme="majorBidi" w:cstheme="majorBidi"/>
                <w:sz w:val="16"/>
                <w:szCs w:val="16"/>
              </w:rPr>
            </w:pPr>
            <w:r w:rsidRPr="00D903EA">
              <w:rPr>
                <w:rFonts w:asciiTheme="majorBidi" w:hAnsiTheme="majorBidi" w:cstheme="majorBidi"/>
                <w:sz w:val="16"/>
                <w:szCs w:val="16"/>
              </w:rPr>
              <w:t xml:space="preserve">Paydaş türü </w:t>
            </w:r>
            <w:r w:rsidR="00B31874" w:rsidRPr="00D903EA">
              <w:rPr>
                <w:rFonts w:asciiTheme="majorBidi" w:hAnsiTheme="majorBidi" w:cstheme="majorBidi"/>
                <w:sz w:val="16"/>
                <w:szCs w:val="16"/>
              </w:rPr>
              <w:t>fazladır,</w:t>
            </w:r>
            <w:r w:rsidR="00BF5315" w:rsidRPr="00D903EA">
              <w:rPr>
                <w:rFonts w:asciiTheme="majorBidi" w:hAnsiTheme="majorBidi" w:cstheme="majorBidi"/>
                <w:sz w:val="16"/>
                <w:szCs w:val="16"/>
              </w:rPr>
              <w:t xml:space="preserve"> </w:t>
            </w:r>
          </w:p>
          <w:p w14:paraId="572059DC" w14:textId="77777777" w:rsidR="004A4B0F" w:rsidRPr="00D903EA" w:rsidRDefault="00BF5315">
            <w:pPr>
              <w:pStyle w:val="TableParagraph"/>
              <w:tabs>
                <w:tab w:val="left" w:pos="1580"/>
              </w:tabs>
              <w:spacing w:line="184" w:lineRule="exact"/>
              <w:ind w:left="244" w:right="241"/>
              <w:rPr>
                <w:rFonts w:asciiTheme="majorBidi" w:hAnsiTheme="majorBidi" w:cstheme="majorBidi"/>
                <w:sz w:val="16"/>
                <w:szCs w:val="16"/>
              </w:rPr>
            </w:pPr>
            <w:r w:rsidRPr="00D903EA">
              <w:rPr>
                <w:rFonts w:asciiTheme="majorBidi" w:hAnsiTheme="majorBidi" w:cstheme="majorBidi"/>
                <w:sz w:val="16"/>
                <w:szCs w:val="16"/>
              </w:rPr>
              <w:t>P</w:t>
            </w:r>
            <w:r w:rsidR="00B31874" w:rsidRPr="00D903EA">
              <w:rPr>
                <w:rFonts w:asciiTheme="majorBidi" w:hAnsiTheme="majorBidi" w:cstheme="majorBidi"/>
                <w:sz w:val="16"/>
                <w:szCs w:val="16"/>
              </w:rPr>
              <w:t>aydaşlarımızın</w:t>
            </w:r>
            <w:r w:rsidRPr="00D903EA">
              <w:rPr>
                <w:rFonts w:asciiTheme="majorBidi" w:hAnsiTheme="majorBidi" w:cstheme="majorBidi"/>
                <w:sz w:val="16"/>
                <w:szCs w:val="16"/>
              </w:rPr>
              <w:t xml:space="preserve"> </w:t>
            </w:r>
            <w:r w:rsidR="00B31874" w:rsidRPr="00D903EA">
              <w:rPr>
                <w:rFonts w:asciiTheme="majorBidi" w:hAnsiTheme="majorBidi" w:cstheme="majorBidi"/>
                <w:spacing w:val="-1"/>
                <w:sz w:val="16"/>
                <w:szCs w:val="16"/>
              </w:rPr>
              <w:t>kurumumuzdan</w:t>
            </w:r>
            <w:r w:rsidRPr="00D903EA">
              <w:rPr>
                <w:rFonts w:asciiTheme="majorBidi" w:hAnsiTheme="majorBidi" w:cstheme="majorBidi"/>
                <w:spacing w:val="-1"/>
                <w:sz w:val="16"/>
                <w:szCs w:val="16"/>
              </w:rPr>
              <w:t xml:space="preserve"> </w:t>
            </w:r>
            <w:r w:rsidR="00B31874" w:rsidRPr="00D903EA">
              <w:rPr>
                <w:rFonts w:asciiTheme="majorBidi" w:hAnsiTheme="majorBidi" w:cstheme="majorBidi"/>
                <w:sz w:val="16"/>
                <w:szCs w:val="16"/>
              </w:rPr>
              <w:t>beklentileri</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farklı</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ve</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çok</w:t>
            </w:r>
            <w:r w:rsidR="004B0FD6"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çeşitlidir</w:t>
            </w:r>
          </w:p>
        </w:tc>
        <w:tc>
          <w:tcPr>
            <w:tcW w:w="4655" w:type="dxa"/>
            <w:gridSpan w:val="6"/>
          </w:tcPr>
          <w:p w14:paraId="0F242890" w14:textId="77777777" w:rsidR="004A4B0F" w:rsidRPr="00D903EA" w:rsidRDefault="00B31874" w:rsidP="00361CFF">
            <w:pPr>
              <w:pStyle w:val="TableParagraph"/>
              <w:numPr>
                <w:ilvl w:val="0"/>
                <w:numId w:val="11"/>
              </w:numPr>
              <w:tabs>
                <w:tab w:val="left" w:pos="247"/>
              </w:tabs>
              <w:spacing w:line="191" w:lineRule="exact"/>
              <w:rPr>
                <w:rFonts w:asciiTheme="majorBidi" w:hAnsiTheme="majorBidi" w:cstheme="majorBidi"/>
                <w:sz w:val="16"/>
                <w:szCs w:val="16"/>
              </w:rPr>
            </w:pPr>
            <w:r w:rsidRPr="00D903EA">
              <w:rPr>
                <w:rFonts w:asciiTheme="majorBidi" w:hAnsiTheme="majorBidi" w:cstheme="majorBidi"/>
                <w:sz w:val="16"/>
                <w:szCs w:val="16"/>
              </w:rPr>
              <w:t>Paydaşların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idareden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beklentilerinin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faaliyet</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alanlarıyla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uyumu</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sağlanmalı,</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plan</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döneminde</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kurumsal</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faaliyetler</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hakkında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paydaşlara</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düzenli</w:t>
            </w:r>
            <w:r w:rsidR="00BF5315" w:rsidRPr="00D903EA">
              <w:rPr>
                <w:rFonts w:asciiTheme="majorBidi" w:hAnsiTheme="majorBidi" w:cstheme="majorBidi"/>
                <w:sz w:val="16"/>
                <w:szCs w:val="16"/>
              </w:rPr>
              <w:t xml:space="preserve"> </w:t>
            </w:r>
            <w:r w:rsidRPr="00D903EA">
              <w:rPr>
                <w:rFonts w:asciiTheme="majorBidi" w:hAnsiTheme="majorBidi" w:cstheme="majorBidi"/>
                <w:sz w:val="16"/>
                <w:szCs w:val="16"/>
              </w:rPr>
              <w:t>bilgilendirme yapılması</w:t>
            </w:r>
          </w:p>
        </w:tc>
      </w:tr>
      <w:tr w:rsidR="004A4B0F" w:rsidRPr="00D903EA" w14:paraId="08ACFF18" w14:textId="77777777">
        <w:trPr>
          <w:trHeight w:val="413"/>
        </w:trPr>
        <w:tc>
          <w:tcPr>
            <w:tcW w:w="1839" w:type="dxa"/>
          </w:tcPr>
          <w:p w14:paraId="7AEBE05A" w14:textId="77777777" w:rsidR="004A4B0F" w:rsidRPr="00D903EA" w:rsidRDefault="00B31874">
            <w:pPr>
              <w:pStyle w:val="TableParagraph"/>
              <w:spacing w:line="208" w:lineRule="exact"/>
              <w:ind w:left="213" w:right="246"/>
              <w:rPr>
                <w:rFonts w:asciiTheme="majorBidi" w:hAnsiTheme="majorBidi" w:cstheme="majorBidi"/>
                <w:b/>
                <w:sz w:val="18"/>
              </w:rPr>
            </w:pPr>
            <w:r w:rsidRPr="00D903EA">
              <w:rPr>
                <w:rFonts w:asciiTheme="majorBidi" w:hAnsiTheme="majorBidi" w:cstheme="majorBidi"/>
                <w:b/>
                <w:spacing w:val="-1"/>
                <w:sz w:val="18"/>
              </w:rPr>
              <w:t xml:space="preserve">İnsan </w:t>
            </w:r>
            <w:r w:rsidRPr="00D903EA">
              <w:rPr>
                <w:rFonts w:asciiTheme="majorBidi" w:hAnsiTheme="majorBidi" w:cstheme="majorBidi"/>
                <w:b/>
                <w:sz w:val="18"/>
              </w:rPr>
              <w:t>Kaynakları</w:t>
            </w:r>
            <w:r w:rsidR="00BF5315" w:rsidRPr="00D903EA">
              <w:rPr>
                <w:rFonts w:asciiTheme="majorBidi" w:hAnsiTheme="majorBidi" w:cstheme="majorBidi"/>
                <w:b/>
                <w:sz w:val="18"/>
              </w:rPr>
              <w:t xml:space="preserve"> </w:t>
            </w:r>
            <w:r w:rsidRPr="00D903EA">
              <w:rPr>
                <w:rFonts w:asciiTheme="majorBidi" w:hAnsiTheme="majorBidi" w:cstheme="majorBidi"/>
                <w:b/>
                <w:sz w:val="18"/>
              </w:rPr>
              <w:t>Yetkinlik</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154" w:type="dxa"/>
            <w:tcBorders>
              <w:right w:val="nil"/>
            </w:tcBorders>
          </w:tcPr>
          <w:p w14:paraId="460ADA5A" w14:textId="77777777" w:rsidR="004A4B0F" w:rsidRPr="00D903EA" w:rsidRDefault="00B31874" w:rsidP="00361CFF">
            <w:pPr>
              <w:pStyle w:val="TableParagraph"/>
              <w:numPr>
                <w:ilvl w:val="0"/>
                <w:numId w:val="10"/>
              </w:numPr>
              <w:tabs>
                <w:tab w:val="left" w:pos="254"/>
              </w:tabs>
              <w:spacing w:before="11"/>
              <w:ind w:right="77"/>
              <w:rPr>
                <w:rFonts w:asciiTheme="majorBidi" w:hAnsiTheme="majorBidi" w:cstheme="majorBidi"/>
                <w:sz w:val="16"/>
                <w:szCs w:val="16"/>
              </w:rPr>
            </w:pPr>
            <w:r w:rsidRPr="00D903EA">
              <w:rPr>
                <w:rFonts w:asciiTheme="majorBidi" w:hAnsiTheme="majorBidi" w:cstheme="majorBidi"/>
                <w:sz w:val="16"/>
                <w:szCs w:val="16"/>
              </w:rPr>
              <w:t>Çalışanlarımızın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her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biri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türden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yeterliliklere</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sahiptir</w:t>
            </w:r>
          </w:p>
        </w:tc>
        <w:tc>
          <w:tcPr>
            <w:tcW w:w="683" w:type="dxa"/>
            <w:tcBorders>
              <w:left w:val="nil"/>
            </w:tcBorders>
          </w:tcPr>
          <w:p w14:paraId="296779B3" w14:textId="77777777" w:rsidR="004A4B0F" w:rsidRPr="00D903EA" w:rsidRDefault="00B31874" w:rsidP="004B0FD6">
            <w:pPr>
              <w:pStyle w:val="TableParagraph"/>
              <w:spacing w:before="23"/>
              <w:rPr>
                <w:rFonts w:asciiTheme="majorBidi" w:hAnsiTheme="majorBidi" w:cstheme="majorBidi"/>
                <w:sz w:val="16"/>
                <w:szCs w:val="16"/>
              </w:rPr>
            </w:pPr>
            <w:r w:rsidRPr="00D903EA">
              <w:rPr>
                <w:rFonts w:asciiTheme="majorBidi" w:hAnsiTheme="majorBidi" w:cstheme="majorBidi"/>
                <w:sz w:val="16"/>
                <w:szCs w:val="16"/>
              </w:rPr>
              <w:t>farklı</w:t>
            </w:r>
          </w:p>
        </w:tc>
        <w:tc>
          <w:tcPr>
            <w:tcW w:w="4655" w:type="dxa"/>
            <w:gridSpan w:val="6"/>
          </w:tcPr>
          <w:p w14:paraId="01B49B0D" w14:textId="77777777" w:rsidR="004A4B0F" w:rsidRPr="00D903EA" w:rsidRDefault="00B31874" w:rsidP="00361CFF">
            <w:pPr>
              <w:pStyle w:val="TableParagraph"/>
              <w:numPr>
                <w:ilvl w:val="0"/>
                <w:numId w:val="9"/>
              </w:numPr>
              <w:tabs>
                <w:tab w:val="left" w:pos="247"/>
              </w:tabs>
              <w:spacing w:before="11"/>
              <w:ind w:right="248"/>
              <w:rPr>
                <w:rFonts w:asciiTheme="majorBidi" w:hAnsiTheme="majorBidi" w:cstheme="majorBidi"/>
                <w:sz w:val="16"/>
                <w:szCs w:val="16"/>
              </w:rPr>
            </w:pPr>
            <w:r w:rsidRPr="00D903EA">
              <w:rPr>
                <w:rFonts w:asciiTheme="majorBidi" w:hAnsiTheme="majorBidi" w:cstheme="majorBidi"/>
                <w:sz w:val="16"/>
                <w:szCs w:val="16"/>
              </w:rPr>
              <w:t>Çalışanlarımızın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her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alanda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bilgi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sahibi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olması</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için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hizmet</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içi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eğitim</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faaliyetleri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düzenlenmesi</w:t>
            </w:r>
          </w:p>
        </w:tc>
      </w:tr>
      <w:tr w:rsidR="004A4B0F" w:rsidRPr="00D903EA" w14:paraId="1F0E5204" w14:textId="77777777">
        <w:trPr>
          <w:trHeight w:val="1492"/>
        </w:trPr>
        <w:tc>
          <w:tcPr>
            <w:tcW w:w="1839" w:type="dxa"/>
          </w:tcPr>
          <w:p w14:paraId="6FC2E621" w14:textId="77777777" w:rsidR="004A4B0F" w:rsidRPr="00D903EA" w:rsidRDefault="004A4B0F">
            <w:pPr>
              <w:pStyle w:val="TableParagraph"/>
              <w:rPr>
                <w:rFonts w:asciiTheme="majorBidi" w:hAnsiTheme="majorBidi" w:cstheme="majorBidi"/>
                <w:b/>
                <w:sz w:val="20"/>
              </w:rPr>
            </w:pPr>
          </w:p>
          <w:p w14:paraId="2303697B" w14:textId="77777777" w:rsidR="004A4B0F" w:rsidRPr="00D903EA" w:rsidRDefault="004A4B0F">
            <w:pPr>
              <w:pStyle w:val="TableParagraph"/>
              <w:spacing w:before="8"/>
              <w:rPr>
                <w:rFonts w:asciiTheme="majorBidi" w:hAnsiTheme="majorBidi" w:cstheme="majorBidi"/>
                <w:b/>
                <w:sz w:val="26"/>
              </w:rPr>
            </w:pPr>
          </w:p>
          <w:p w14:paraId="54F254CC" w14:textId="77777777" w:rsidR="004A4B0F" w:rsidRPr="00D903EA" w:rsidRDefault="00B31874">
            <w:pPr>
              <w:pStyle w:val="TableParagraph"/>
              <w:ind w:left="213" w:right="356"/>
              <w:rPr>
                <w:rFonts w:asciiTheme="majorBidi" w:hAnsiTheme="majorBidi" w:cstheme="majorBidi"/>
                <w:b/>
                <w:sz w:val="18"/>
              </w:rPr>
            </w:pPr>
            <w:r w:rsidRPr="00D903EA">
              <w:rPr>
                <w:rFonts w:asciiTheme="majorBidi" w:hAnsiTheme="majorBidi" w:cstheme="majorBidi"/>
                <w:b/>
                <w:spacing w:val="-1"/>
                <w:sz w:val="18"/>
              </w:rPr>
              <w:t xml:space="preserve">Kurum </w:t>
            </w:r>
            <w:r w:rsidRPr="00D903EA">
              <w:rPr>
                <w:rFonts w:asciiTheme="majorBidi" w:hAnsiTheme="majorBidi" w:cstheme="majorBidi"/>
                <w:b/>
                <w:sz w:val="18"/>
              </w:rPr>
              <w:t>Kültürü</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837" w:type="dxa"/>
            <w:gridSpan w:val="2"/>
          </w:tcPr>
          <w:p w14:paraId="6FABEA07" w14:textId="77777777" w:rsidR="004A4B0F" w:rsidRPr="00D903EA" w:rsidRDefault="00B31874" w:rsidP="00361CFF">
            <w:pPr>
              <w:pStyle w:val="TableParagraph"/>
              <w:numPr>
                <w:ilvl w:val="0"/>
                <w:numId w:val="8"/>
              </w:numPr>
              <w:tabs>
                <w:tab w:val="left" w:pos="245"/>
              </w:tabs>
              <w:ind w:right="241"/>
              <w:jc w:val="both"/>
              <w:rPr>
                <w:rFonts w:asciiTheme="majorBidi" w:hAnsiTheme="majorBidi" w:cstheme="majorBidi"/>
                <w:sz w:val="16"/>
                <w:szCs w:val="16"/>
              </w:rPr>
            </w:pPr>
            <w:r w:rsidRPr="00D903EA">
              <w:rPr>
                <w:rFonts w:asciiTheme="majorBidi" w:hAnsiTheme="majorBidi" w:cstheme="majorBidi"/>
                <w:sz w:val="16"/>
                <w:szCs w:val="16"/>
              </w:rPr>
              <w:t>Kurumsal</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kültürümüz</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gelişmiş</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durumdadır.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Kurum</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içi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iletişim</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gelişmiştir,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halkla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ilişkiler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sağlıklı</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bir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şekilde</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yürütülmektedir.</w:t>
            </w:r>
          </w:p>
          <w:p w14:paraId="313DF92B" w14:textId="77777777" w:rsidR="004A4B0F" w:rsidRPr="00D903EA" w:rsidRDefault="00B31874" w:rsidP="00361CFF">
            <w:pPr>
              <w:pStyle w:val="TableParagraph"/>
              <w:numPr>
                <w:ilvl w:val="0"/>
                <w:numId w:val="8"/>
              </w:numPr>
              <w:tabs>
                <w:tab w:val="left" w:pos="245"/>
              </w:tabs>
              <w:ind w:right="240"/>
              <w:jc w:val="both"/>
              <w:rPr>
                <w:rFonts w:asciiTheme="majorBidi" w:hAnsiTheme="majorBidi" w:cstheme="majorBidi"/>
                <w:sz w:val="16"/>
                <w:szCs w:val="16"/>
              </w:rPr>
            </w:pPr>
            <w:r w:rsidRPr="00D903EA">
              <w:rPr>
                <w:rFonts w:asciiTheme="majorBidi" w:hAnsiTheme="majorBidi" w:cstheme="majorBidi"/>
                <w:sz w:val="16"/>
                <w:szCs w:val="16"/>
              </w:rPr>
              <w:t>Eğitim</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faaliyetlerine</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kadın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velilerimizin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katılım</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oranları</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yüksektir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fakat</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genel</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katılım</w:t>
            </w:r>
          </w:p>
          <w:p w14:paraId="318CAC61" w14:textId="77777777" w:rsidR="004A4B0F" w:rsidRPr="00D903EA" w:rsidRDefault="004B0FD6">
            <w:pPr>
              <w:pStyle w:val="TableParagraph"/>
              <w:spacing w:line="168" w:lineRule="exact"/>
              <w:ind w:left="244"/>
              <w:jc w:val="both"/>
              <w:rPr>
                <w:rFonts w:asciiTheme="majorBidi" w:hAnsiTheme="majorBidi" w:cstheme="majorBidi"/>
                <w:sz w:val="16"/>
                <w:szCs w:val="16"/>
              </w:rPr>
            </w:pPr>
            <w:r w:rsidRPr="00D903EA">
              <w:rPr>
                <w:rFonts w:asciiTheme="majorBidi" w:hAnsiTheme="majorBidi" w:cstheme="majorBidi"/>
                <w:sz w:val="16"/>
                <w:szCs w:val="16"/>
              </w:rPr>
              <w:t>O</w:t>
            </w:r>
            <w:r w:rsidR="00B31874" w:rsidRPr="00D903EA">
              <w:rPr>
                <w:rFonts w:asciiTheme="majorBidi" w:hAnsiTheme="majorBidi" w:cstheme="majorBidi"/>
                <w:sz w:val="16"/>
                <w:szCs w:val="16"/>
              </w:rPr>
              <w:t>ranları</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beklenen</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düzeyde</w:t>
            </w:r>
            <w:r w:rsidRPr="00D903EA">
              <w:rPr>
                <w:rFonts w:asciiTheme="majorBidi" w:hAnsiTheme="majorBidi" w:cstheme="majorBidi"/>
                <w:sz w:val="16"/>
                <w:szCs w:val="16"/>
              </w:rPr>
              <w:t xml:space="preserve"> </w:t>
            </w:r>
            <w:r w:rsidR="00B31874" w:rsidRPr="00D903EA">
              <w:rPr>
                <w:rFonts w:asciiTheme="majorBidi" w:hAnsiTheme="majorBidi" w:cstheme="majorBidi"/>
                <w:sz w:val="16"/>
                <w:szCs w:val="16"/>
              </w:rPr>
              <w:t>değildir</w:t>
            </w:r>
          </w:p>
        </w:tc>
        <w:tc>
          <w:tcPr>
            <w:tcW w:w="4655" w:type="dxa"/>
            <w:gridSpan w:val="6"/>
          </w:tcPr>
          <w:p w14:paraId="7CBDE332" w14:textId="77777777" w:rsidR="004A4B0F" w:rsidRPr="00D903EA" w:rsidRDefault="004A4B0F">
            <w:pPr>
              <w:pStyle w:val="TableParagraph"/>
              <w:rPr>
                <w:rFonts w:asciiTheme="majorBidi" w:hAnsiTheme="majorBidi" w:cstheme="majorBidi"/>
                <w:b/>
                <w:sz w:val="16"/>
                <w:szCs w:val="16"/>
              </w:rPr>
            </w:pPr>
          </w:p>
          <w:p w14:paraId="1BC1ECD4" w14:textId="77777777" w:rsidR="004A4B0F" w:rsidRPr="00D903EA" w:rsidRDefault="004A4B0F">
            <w:pPr>
              <w:pStyle w:val="TableParagraph"/>
              <w:rPr>
                <w:rFonts w:asciiTheme="majorBidi" w:hAnsiTheme="majorBidi" w:cstheme="majorBidi"/>
                <w:b/>
                <w:sz w:val="16"/>
                <w:szCs w:val="16"/>
              </w:rPr>
            </w:pPr>
          </w:p>
          <w:p w14:paraId="79A737A3" w14:textId="77777777" w:rsidR="004A4B0F" w:rsidRPr="00D903EA" w:rsidRDefault="00B31874" w:rsidP="00361CFF">
            <w:pPr>
              <w:pStyle w:val="TableParagraph"/>
              <w:numPr>
                <w:ilvl w:val="0"/>
                <w:numId w:val="7"/>
              </w:numPr>
              <w:tabs>
                <w:tab w:val="left" w:pos="247"/>
                <w:tab w:val="left" w:pos="1436"/>
                <w:tab w:val="left" w:pos="2483"/>
                <w:tab w:val="left" w:pos="3034"/>
                <w:tab w:val="left" w:pos="3690"/>
              </w:tabs>
              <w:spacing w:before="136"/>
              <w:ind w:right="250"/>
              <w:rPr>
                <w:rFonts w:asciiTheme="majorBidi" w:hAnsiTheme="majorBidi" w:cstheme="majorBidi"/>
                <w:sz w:val="16"/>
                <w:szCs w:val="16"/>
              </w:rPr>
            </w:pPr>
            <w:r w:rsidRPr="00D903EA">
              <w:rPr>
                <w:rFonts w:asciiTheme="majorBidi" w:hAnsiTheme="majorBidi" w:cstheme="majorBidi"/>
                <w:sz w:val="16"/>
                <w:szCs w:val="16"/>
              </w:rPr>
              <w:t>Eğitim-öğretim</w:t>
            </w:r>
            <w:r w:rsidRPr="00D903EA">
              <w:rPr>
                <w:rFonts w:asciiTheme="majorBidi" w:hAnsiTheme="majorBidi" w:cstheme="majorBidi"/>
                <w:sz w:val="16"/>
                <w:szCs w:val="16"/>
              </w:rPr>
              <w:tab/>
              <w:t>faaliyetlerine</w:t>
            </w:r>
            <w:r w:rsidRPr="00D903EA">
              <w:rPr>
                <w:rFonts w:asciiTheme="majorBidi" w:hAnsiTheme="majorBidi" w:cstheme="majorBidi"/>
                <w:sz w:val="16"/>
                <w:szCs w:val="16"/>
              </w:rPr>
              <w:tab/>
              <w:t>genel</w:t>
            </w:r>
            <w:r w:rsidRPr="00D903EA">
              <w:rPr>
                <w:rFonts w:asciiTheme="majorBidi" w:hAnsiTheme="majorBidi" w:cstheme="majorBidi"/>
                <w:sz w:val="16"/>
                <w:szCs w:val="16"/>
              </w:rPr>
              <w:tab/>
              <w:t>katılım</w:t>
            </w:r>
            <w:r w:rsidRPr="00D903EA">
              <w:rPr>
                <w:rFonts w:asciiTheme="majorBidi" w:hAnsiTheme="majorBidi" w:cstheme="majorBidi"/>
                <w:sz w:val="16"/>
                <w:szCs w:val="16"/>
              </w:rPr>
              <w:tab/>
            </w:r>
            <w:r w:rsidRPr="00D903EA">
              <w:rPr>
                <w:rFonts w:asciiTheme="majorBidi" w:hAnsiTheme="majorBidi" w:cstheme="majorBidi"/>
                <w:spacing w:val="-1"/>
                <w:sz w:val="16"/>
                <w:szCs w:val="16"/>
              </w:rPr>
              <w:t>oranlarının</w:t>
            </w:r>
            <w:r w:rsidR="004B0FD6" w:rsidRPr="00D903EA">
              <w:rPr>
                <w:rFonts w:asciiTheme="majorBidi" w:hAnsiTheme="majorBidi" w:cstheme="majorBidi"/>
                <w:spacing w:val="-1"/>
                <w:sz w:val="16"/>
                <w:szCs w:val="16"/>
              </w:rPr>
              <w:t xml:space="preserve"> </w:t>
            </w:r>
            <w:r w:rsidRPr="00D903EA">
              <w:rPr>
                <w:rFonts w:asciiTheme="majorBidi" w:hAnsiTheme="majorBidi" w:cstheme="majorBidi"/>
                <w:sz w:val="16"/>
                <w:szCs w:val="16"/>
              </w:rPr>
              <w:t>yükseltilmesi</w:t>
            </w:r>
          </w:p>
        </w:tc>
      </w:tr>
      <w:tr w:rsidR="004A4B0F" w:rsidRPr="00D903EA" w14:paraId="541F0FB9" w14:textId="77777777">
        <w:trPr>
          <w:trHeight w:val="563"/>
        </w:trPr>
        <w:tc>
          <w:tcPr>
            <w:tcW w:w="1839" w:type="dxa"/>
          </w:tcPr>
          <w:p w14:paraId="036D2937" w14:textId="77777777" w:rsidR="004A4B0F" w:rsidRPr="00D903EA" w:rsidRDefault="00B31874">
            <w:pPr>
              <w:pStyle w:val="TableParagraph"/>
              <w:spacing w:before="74"/>
              <w:ind w:left="213" w:right="500"/>
              <w:rPr>
                <w:rFonts w:asciiTheme="majorBidi" w:hAnsiTheme="majorBidi" w:cstheme="majorBidi"/>
                <w:b/>
                <w:sz w:val="18"/>
              </w:rPr>
            </w:pPr>
            <w:r w:rsidRPr="00D903EA">
              <w:rPr>
                <w:rFonts w:asciiTheme="majorBidi" w:hAnsiTheme="majorBidi" w:cstheme="majorBidi"/>
                <w:b/>
                <w:sz w:val="18"/>
              </w:rPr>
              <w:t>Fiziki Kaynak</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837" w:type="dxa"/>
            <w:gridSpan w:val="2"/>
          </w:tcPr>
          <w:p w14:paraId="0DD2DA95" w14:textId="77777777" w:rsidR="004A4B0F" w:rsidRPr="00D903EA" w:rsidRDefault="00B31874" w:rsidP="00361CFF">
            <w:pPr>
              <w:pStyle w:val="TableParagraph"/>
              <w:numPr>
                <w:ilvl w:val="0"/>
                <w:numId w:val="6"/>
              </w:numPr>
              <w:tabs>
                <w:tab w:val="left" w:pos="245"/>
              </w:tabs>
              <w:spacing w:line="184" w:lineRule="exact"/>
              <w:ind w:right="241"/>
              <w:jc w:val="both"/>
              <w:rPr>
                <w:rFonts w:asciiTheme="majorBidi" w:hAnsiTheme="majorBidi" w:cstheme="majorBidi"/>
                <w:sz w:val="16"/>
                <w:szCs w:val="16"/>
              </w:rPr>
            </w:pPr>
            <w:r w:rsidRPr="00D903EA">
              <w:rPr>
                <w:rFonts w:asciiTheme="majorBidi" w:hAnsiTheme="majorBidi" w:cstheme="majorBidi"/>
                <w:sz w:val="16"/>
                <w:szCs w:val="16"/>
              </w:rPr>
              <w:t>Derslik</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sayıları</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yeterlidir.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Derslik</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başına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düşen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öğrenci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sayıları</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tutarsızlık</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göstermektedir</w:t>
            </w:r>
          </w:p>
        </w:tc>
        <w:tc>
          <w:tcPr>
            <w:tcW w:w="4655" w:type="dxa"/>
            <w:gridSpan w:val="6"/>
          </w:tcPr>
          <w:p w14:paraId="6D18310F" w14:textId="77777777" w:rsidR="004A4B0F" w:rsidRPr="00D903EA" w:rsidRDefault="00B31874" w:rsidP="00361CFF">
            <w:pPr>
              <w:pStyle w:val="TableParagraph"/>
              <w:numPr>
                <w:ilvl w:val="0"/>
                <w:numId w:val="5"/>
              </w:numPr>
              <w:tabs>
                <w:tab w:val="left" w:pos="247"/>
              </w:tabs>
              <w:spacing w:before="179"/>
              <w:rPr>
                <w:rFonts w:asciiTheme="majorBidi" w:hAnsiTheme="majorBidi" w:cstheme="majorBidi"/>
                <w:sz w:val="16"/>
                <w:szCs w:val="16"/>
              </w:rPr>
            </w:pPr>
            <w:r w:rsidRPr="00D903EA">
              <w:rPr>
                <w:rFonts w:asciiTheme="majorBidi" w:hAnsiTheme="majorBidi" w:cstheme="majorBidi"/>
                <w:sz w:val="16"/>
                <w:szCs w:val="16"/>
              </w:rPr>
              <w:t>Mevcut</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hizmet</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binası</w:t>
            </w:r>
            <w:r w:rsidR="004B0FD6" w:rsidRPr="00D903EA">
              <w:rPr>
                <w:rFonts w:asciiTheme="majorBidi" w:hAnsiTheme="majorBidi" w:cstheme="majorBidi"/>
                <w:sz w:val="16"/>
                <w:szCs w:val="16"/>
              </w:rPr>
              <w:t xml:space="preserve"> yeterlidir</w:t>
            </w:r>
          </w:p>
        </w:tc>
      </w:tr>
      <w:tr w:rsidR="004A4B0F" w:rsidRPr="00D903EA" w14:paraId="7A38BAF5" w14:textId="77777777">
        <w:trPr>
          <w:trHeight w:val="621"/>
        </w:trPr>
        <w:tc>
          <w:tcPr>
            <w:tcW w:w="1839" w:type="dxa"/>
          </w:tcPr>
          <w:p w14:paraId="46AB0F0A" w14:textId="77777777" w:rsidR="004A4B0F" w:rsidRPr="00D903EA" w:rsidRDefault="00B31874">
            <w:pPr>
              <w:pStyle w:val="TableParagraph"/>
              <w:spacing w:line="206" w:lineRule="exact"/>
              <w:ind w:left="213"/>
              <w:rPr>
                <w:rFonts w:asciiTheme="majorBidi" w:hAnsiTheme="majorBidi" w:cstheme="majorBidi"/>
                <w:b/>
                <w:sz w:val="18"/>
              </w:rPr>
            </w:pPr>
            <w:r w:rsidRPr="00D903EA">
              <w:rPr>
                <w:rFonts w:asciiTheme="majorBidi" w:hAnsiTheme="majorBidi" w:cstheme="majorBidi"/>
                <w:b/>
                <w:sz w:val="18"/>
              </w:rPr>
              <w:t>Teknoloji</w:t>
            </w:r>
            <w:r w:rsidR="00BF5315" w:rsidRPr="00D903EA">
              <w:rPr>
                <w:rFonts w:asciiTheme="majorBidi" w:hAnsiTheme="majorBidi" w:cstheme="majorBidi"/>
                <w:b/>
                <w:sz w:val="18"/>
              </w:rPr>
              <w:t xml:space="preserve"> </w:t>
            </w:r>
            <w:r w:rsidRPr="00D903EA">
              <w:rPr>
                <w:rFonts w:asciiTheme="majorBidi" w:hAnsiTheme="majorBidi" w:cstheme="majorBidi"/>
                <w:b/>
                <w:sz w:val="18"/>
              </w:rPr>
              <w:t>ve</w:t>
            </w:r>
          </w:p>
          <w:p w14:paraId="2B6CBC84" w14:textId="77777777" w:rsidR="004A4B0F" w:rsidRPr="00D903EA" w:rsidRDefault="00B31874">
            <w:pPr>
              <w:pStyle w:val="TableParagraph"/>
              <w:spacing w:line="206" w:lineRule="exact"/>
              <w:ind w:left="213" w:right="328"/>
              <w:rPr>
                <w:rFonts w:asciiTheme="majorBidi" w:hAnsiTheme="majorBidi" w:cstheme="majorBidi"/>
                <w:b/>
                <w:sz w:val="18"/>
              </w:rPr>
            </w:pPr>
            <w:r w:rsidRPr="00D903EA">
              <w:rPr>
                <w:rFonts w:asciiTheme="majorBidi" w:hAnsiTheme="majorBidi" w:cstheme="majorBidi"/>
                <w:b/>
                <w:spacing w:val="-1"/>
                <w:sz w:val="18"/>
              </w:rPr>
              <w:t xml:space="preserve">Bilişim </w:t>
            </w:r>
            <w:r w:rsidRPr="00D903EA">
              <w:rPr>
                <w:rFonts w:asciiTheme="majorBidi" w:hAnsiTheme="majorBidi" w:cstheme="majorBidi"/>
                <w:b/>
                <w:sz w:val="18"/>
              </w:rPr>
              <w:t>Altyapısı</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837" w:type="dxa"/>
            <w:gridSpan w:val="2"/>
          </w:tcPr>
          <w:p w14:paraId="0588CB2E" w14:textId="77777777" w:rsidR="004A4B0F" w:rsidRPr="00D903EA" w:rsidRDefault="00B31874" w:rsidP="00361CFF">
            <w:pPr>
              <w:pStyle w:val="TableParagraph"/>
              <w:numPr>
                <w:ilvl w:val="0"/>
                <w:numId w:val="4"/>
              </w:numPr>
              <w:tabs>
                <w:tab w:val="left" w:pos="245"/>
                <w:tab w:val="left" w:pos="999"/>
                <w:tab w:val="left" w:pos="2120"/>
              </w:tabs>
              <w:spacing w:before="116"/>
              <w:ind w:right="242"/>
              <w:rPr>
                <w:rFonts w:asciiTheme="majorBidi" w:hAnsiTheme="majorBidi" w:cstheme="majorBidi"/>
                <w:sz w:val="16"/>
                <w:szCs w:val="16"/>
              </w:rPr>
            </w:pPr>
            <w:r w:rsidRPr="00D903EA">
              <w:rPr>
                <w:rFonts w:asciiTheme="majorBidi" w:hAnsiTheme="majorBidi" w:cstheme="majorBidi"/>
                <w:sz w:val="16"/>
                <w:szCs w:val="16"/>
              </w:rPr>
              <w:t>Bilişim</w:t>
            </w:r>
            <w:r w:rsidRPr="00D903EA">
              <w:rPr>
                <w:rFonts w:asciiTheme="majorBidi" w:hAnsiTheme="majorBidi" w:cstheme="majorBidi"/>
                <w:sz w:val="16"/>
                <w:szCs w:val="16"/>
              </w:rPr>
              <w:tab/>
              <w:t>Teknolojileri</w:t>
            </w:r>
            <w:r w:rsidRPr="00D903EA">
              <w:rPr>
                <w:rFonts w:asciiTheme="majorBidi" w:hAnsiTheme="majorBidi" w:cstheme="majorBidi"/>
                <w:sz w:val="16"/>
                <w:szCs w:val="16"/>
              </w:rPr>
              <w:tab/>
            </w:r>
            <w:r w:rsidRPr="00D903EA">
              <w:rPr>
                <w:rFonts w:asciiTheme="majorBidi" w:hAnsiTheme="majorBidi" w:cstheme="majorBidi"/>
                <w:spacing w:val="-1"/>
                <w:sz w:val="16"/>
                <w:szCs w:val="16"/>
              </w:rPr>
              <w:t>Rehber</w:t>
            </w:r>
            <w:r w:rsidR="004B0FD6" w:rsidRPr="00D903EA">
              <w:rPr>
                <w:rFonts w:asciiTheme="majorBidi" w:hAnsiTheme="majorBidi" w:cstheme="majorBidi"/>
                <w:spacing w:val="-1"/>
                <w:sz w:val="16"/>
                <w:szCs w:val="16"/>
              </w:rPr>
              <w:t xml:space="preserve"> </w:t>
            </w:r>
            <w:r w:rsidRPr="00D903EA">
              <w:rPr>
                <w:rFonts w:asciiTheme="majorBidi" w:hAnsiTheme="majorBidi" w:cstheme="majorBidi"/>
                <w:sz w:val="16"/>
                <w:szCs w:val="16"/>
              </w:rPr>
              <w:t>Öğretmenimiz</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bulunmamaktadır</w:t>
            </w:r>
          </w:p>
        </w:tc>
        <w:tc>
          <w:tcPr>
            <w:tcW w:w="4655" w:type="dxa"/>
            <w:gridSpan w:val="6"/>
          </w:tcPr>
          <w:p w14:paraId="6BE7522A" w14:textId="77777777" w:rsidR="004A4B0F" w:rsidRPr="00D903EA" w:rsidRDefault="004A4B0F">
            <w:pPr>
              <w:pStyle w:val="TableParagraph"/>
              <w:spacing w:before="1"/>
              <w:rPr>
                <w:rFonts w:asciiTheme="majorBidi" w:hAnsiTheme="majorBidi" w:cstheme="majorBidi"/>
                <w:b/>
                <w:sz w:val="16"/>
                <w:szCs w:val="16"/>
              </w:rPr>
            </w:pPr>
          </w:p>
          <w:p w14:paraId="244806C7" w14:textId="77777777" w:rsidR="004A4B0F" w:rsidRPr="00D903EA" w:rsidRDefault="00B31874" w:rsidP="00361CFF">
            <w:pPr>
              <w:pStyle w:val="TableParagraph"/>
              <w:numPr>
                <w:ilvl w:val="0"/>
                <w:numId w:val="3"/>
              </w:numPr>
              <w:tabs>
                <w:tab w:val="left" w:pos="247"/>
              </w:tabs>
              <w:rPr>
                <w:rFonts w:asciiTheme="majorBidi" w:hAnsiTheme="majorBidi" w:cstheme="majorBidi"/>
                <w:sz w:val="16"/>
                <w:szCs w:val="16"/>
              </w:rPr>
            </w:pPr>
            <w:r w:rsidRPr="00D903EA">
              <w:rPr>
                <w:rFonts w:asciiTheme="majorBidi" w:hAnsiTheme="majorBidi" w:cstheme="majorBidi"/>
                <w:sz w:val="16"/>
                <w:szCs w:val="16"/>
              </w:rPr>
              <w:t>Kadrolu</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Bilişim</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Teknolojileri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Rehber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Öğretmeni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ihtiyacı</w:t>
            </w:r>
          </w:p>
        </w:tc>
      </w:tr>
      <w:tr w:rsidR="004A4B0F" w:rsidRPr="00D903EA" w14:paraId="68DF462A" w14:textId="77777777">
        <w:trPr>
          <w:trHeight w:val="1821"/>
        </w:trPr>
        <w:tc>
          <w:tcPr>
            <w:tcW w:w="1839" w:type="dxa"/>
          </w:tcPr>
          <w:p w14:paraId="6D6951D2" w14:textId="77777777" w:rsidR="004A4B0F" w:rsidRPr="00D903EA" w:rsidRDefault="004A4B0F">
            <w:pPr>
              <w:pStyle w:val="TableParagraph"/>
              <w:rPr>
                <w:rFonts w:asciiTheme="majorBidi" w:hAnsiTheme="majorBidi" w:cstheme="majorBidi"/>
                <w:b/>
                <w:sz w:val="20"/>
              </w:rPr>
            </w:pPr>
          </w:p>
          <w:p w14:paraId="7C74D933" w14:textId="77777777" w:rsidR="004A4B0F" w:rsidRPr="00D903EA" w:rsidRDefault="004A4B0F">
            <w:pPr>
              <w:pStyle w:val="TableParagraph"/>
              <w:rPr>
                <w:rFonts w:asciiTheme="majorBidi" w:hAnsiTheme="majorBidi" w:cstheme="majorBidi"/>
                <w:b/>
                <w:sz w:val="20"/>
              </w:rPr>
            </w:pPr>
          </w:p>
          <w:p w14:paraId="29BD79BB" w14:textId="77777777" w:rsidR="004A4B0F" w:rsidRPr="00D903EA" w:rsidRDefault="004A4B0F">
            <w:pPr>
              <w:pStyle w:val="TableParagraph"/>
              <w:rPr>
                <w:rFonts w:asciiTheme="majorBidi" w:hAnsiTheme="majorBidi" w:cstheme="majorBidi"/>
                <w:b/>
                <w:sz w:val="21"/>
              </w:rPr>
            </w:pPr>
          </w:p>
          <w:p w14:paraId="64F3CCAE" w14:textId="77777777" w:rsidR="004A4B0F" w:rsidRPr="00D903EA" w:rsidRDefault="00B31874">
            <w:pPr>
              <w:pStyle w:val="TableParagraph"/>
              <w:ind w:left="213" w:right="585"/>
              <w:rPr>
                <w:rFonts w:asciiTheme="majorBidi" w:hAnsiTheme="majorBidi" w:cstheme="majorBidi"/>
                <w:b/>
                <w:sz w:val="18"/>
              </w:rPr>
            </w:pPr>
            <w:r w:rsidRPr="00D903EA">
              <w:rPr>
                <w:rFonts w:asciiTheme="majorBidi" w:hAnsiTheme="majorBidi" w:cstheme="majorBidi"/>
                <w:b/>
                <w:spacing w:val="-1"/>
                <w:sz w:val="18"/>
              </w:rPr>
              <w:t xml:space="preserve">Mali </w:t>
            </w:r>
            <w:r w:rsidRPr="00D903EA">
              <w:rPr>
                <w:rFonts w:asciiTheme="majorBidi" w:hAnsiTheme="majorBidi" w:cstheme="majorBidi"/>
                <w:b/>
                <w:sz w:val="18"/>
              </w:rPr>
              <w:t>Kaynak</w:t>
            </w:r>
            <w:r w:rsidR="00BF5315" w:rsidRPr="00D903EA">
              <w:rPr>
                <w:rFonts w:asciiTheme="majorBidi" w:hAnsiTheme="majorBidi" w:cstheme="majorBidi"/>
                <w:b/>
                <w:sz w:val="18"/>
              </w:rPr>
              <w:t xml:space="preserve"> </w:t>
            </w:r>
            <w:r w:rsidRPr="00D903EA">
              <w:rPr>
                <w:rFonts w:asciiTheme="majorBidi" w:hAnsiTheme="majorBidi" w:cstheme="majorBidi"/>
                <w:b/>
                <w:sz w:val="18"/>
              </w:rPr>
              <w:t>Analizi</w:t>
            </w:r>
          </w:p>
        </w:tc>
        <w:tc>
          <w:tcPr>
            <w:tcW w:w="2837" w:type="dxa"/>
            <w:gridSpan w:val="2"/>
          </w:tcPr>
          <w:p w14:paraId="78000F91" w14:textId="77777777" w:rsidR="004A4B0F" w:rsidRPr="00D903EA" w:rsidRDefault="00B31874" w:rsidP="00361CFF">
            <w:pPr>
              <w:pStyle w:val="TableParagraph"/>
              <w:numPr>
                <w:ilvl w:val="0"/>
                <w:numId w:val="2"/>
              </w:numPr>
              <w:tabs>
                <w:tab w:val="left" w:pos="245"/>
              </w:tabs>
              <w:spacing w:before="152"/>
              <w:ind w:right="243"/>
              <w:jc w:val="both"/>
              <w:rPr>
                <w:rFonts w:asciiTheme="majorBidi" w:hAnsiTheme="majorBidi" w:cstheme="majorBidi"/>
                <w:sz w:val="16"/>
                <w:szCs w:val="16"/>
              </w:rPr>
            </w:pPr>
            <w:r w:rsidRPr="00D903EA">
              <w:rPr>
                <w:rFonts w:asciiTheme="majorBidi" w:hAnsiTheme="majorBidi" w:cstheme="majorBidi"/>
                <w:sz w:val="16"/>
                <w:szCs w:val="16"/>
              </w:rPr>
              <w:t>Kurumumuz</w:t>
            </w:r>
            <w:r w:rsidR="004B0FD6" w:rsidRPr="00D903EA">
              <w:rPr>
                <w:rFonts w:asciiTheme="majorBidi" w:hAnsiTheme="majorBidi" w:cstheme="majorBidi"/>
                <w:sz w:val="16"/>
                <w:szCs w:val="16"/>
              </w:rPr>
              <w:t xml:space="preserve">a ait </w:t>
            </w:r>
            <w:r w:rsidRPr="00D903EA">
              <w:rPr>
                <w:rFonts w:asciiTheme="majorBidi" w:hAnsiTheme="majorBidi" w:cstheme="majorBidi"/>
                <w:sz w:val="16"/>
                <w:szCs w:val="16"/>
              </w:rPr>
              <w:t>ödenek kaleminin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yeterli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olmaması</w:t>
            </w:r>
          </w:p>
          <w:p w14:paraId="35621E25" w14:textId="77777777" w:rsidR="004A4B0F" w:rsidRPr="00D903EA" w:rsidRDefault="00B31874" w:rsidP="00361CFF">
            <w:pPr>
              <w:pStyle w:val="TableParagraph"/>
              <w:numPr>
                <w:ilvl w:val="0"/>
                <w:numId w:val="2"/>
              </w:numPr>
              <w:tabs>
                <w:tab w:val="left" w:pos="245"/>
              </w:tabs>
              <w:ind w:right="242"/>
              <w:jc w:val="both"/>
              <w:rPr>
                <w:rFonts w:asciiTheme="majorBidi" w:hAnsiTheme="majorBidi" w:cstheme="majorBidi"/>
                <w:sz w:val="16"/>
                <w:szCs w:val="16"/>
              </w:rPr>
            </w:pPr>
            <w:r w:rsidRPr="00D903EA">
              <w:rPr>
                <w:rFonts w:asciiTheme="majorBidi" w:hAnsiTheme="majorBidi" w:cstheme="majorBidi"/>
                <w:sz w:val="16"/>
                <w:szCs w:val="16"/>
              </w:rPr>
              <w:t>Ailelerin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gelir</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düzeyi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düşük</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olduğundan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okul-aile</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birliği</w:t>
            </w:r>
            <w:r w:rsidR="004B0FD6" w:rsidRPr="00D903EA">
              <w:rPr>
                <w:rFonts w:asciiTheme="majorBidi" w:hAnsiTheme="majorBidi" w:cstheme="majorBidi"/>
                <w:sz w:val="16"/>
                <w:szCs w:val="16"/>
              </w:rPr>
              <w:t>ne bağış yapılamamaktadır.</w:t>
            </w:r>
          </w:p>
          <w:p w14:paraId="102B3DA6" w14:textId="77777777" w:rsidR="004A4B0F" w:rsidRPr="00D903EA" w:rsidRDefault="00B31874" w:rsidP="00361CFF">
            <w:pPr>
              <w:pStyle w:val="TableParagraph"/>
              <w:numPr>
                <w:ilvl w:val="0"/>
                <w:numId w:val="2"/>
              </w:numPr>
              <w:tabs>
                <w:tab w:val="left" w:pos="245"/>
                <w:tab w:val="left" w:pos="1934"/>
              </w:tabs>
              <w:ind w:right="241"/>
              <w:jc w:val="both"/>
              <w:rPr>
                <w:rFonts w:asciiTheme="majorBidi" w:hAnsiTheme="majorBidi" w:cstheme="majorBidi"/>
                <w:sz w:val="16"/>
                <w:szCs w:val="16"/>
              </w:rPr>
            </w:pPr>
            <w:r w:rsidRPr="00D903EA">
              <w:rPr>
                <w:rFonts w:asciiTheme="majorBidi" w:hAnsiTheme="majorBidi" w:cstheme="majorBidi"/>
                <w:sz w:val="16"/>
                <w:szCs w:val="16"/>
              </w:rPr>
              <w:t>Okul-aile birliği iş ve işlemleri okul</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yöneticileri</w:t>
            </w:r>
            <w:r w:rsidR="004B0FD6" w:rsidRPr="00D903EA">
              <w:rPr>
                <w:rFonts w:asciiTheme="majorBidi" w:hAnsiTheme="majorBidi" w:cstheme="majorBidi"/>
                <w:sz w:val="16"/>
                <w:szCs w:val="16"/>
              </w:rPr>
              <w:t xml:space="preserve"> </w:t>
            </w:r>
            <w:r w:rsidRPr="00D903EA">
              <w:rPr>
                <w:rFonts w:asciiTheme="majorBidi" w:hAnsiTheme="majorBidi" w:cstheme="majorBidi"/>
                <w:spacing w:val="-1"/>
                <w:sz w:val="16"/>
                <w:szCs w:val="16"/>
              </w:rPr>
              <w:t>tarafından</w:t>
            </w:r>
            <w:r w:rsidR="004B0FD6" w:rsidRPr="00D903EA">
              <w:rPr>
                <w:rFonts w:asciiTheme="majorBidi" w:hAnsiTheme="majorBidi" w:cstheme="majorBidi"/>
                <w:spacing w:val="-1"/>
                <w:sz w:val="16"/>
                <w:szCs w:val="16"/>
              </w:rPr>
              <w:t xml:space="preserve"> </w:t>
            </w:r>
            <w:r w:rsidRPr="00D903EA">
              <w:rPr>
                <w:rFonts w:asciiTheme="majorBidi" w:hAnsiTheme="majorBidi" w:cstheme="majorBidi"/>
                <w:sz w:val="16"/>
                <w:szCs w:val="16"/>
              </w:rPr>
              <w:t>üstlenilmektedir</w:t>
            </w:r>
          </w:p>
        </w:tc>
        <w:tc>
          <w:tcPr>
            <w:tcW w:w="4655" w:type="dxa"/>
            <w:gridSpan w:val="6"/>
          </w:tcPr>
          <w:p w14:paraId="65E8B25D" w14:textId="77777777" w:rsidR="004A4B0F" w:rsidRPr="00D903EA" w:rsidRDefault="004A4B0F">
            <w:pPr>
              <w:pStyle w:val="TableParagraph"/>
              <w:rPr>
                <w:rFonts w:asciiTheme="majorBidi" w:hAnsiTheme="majorBidi" w:cstheme="majorBidi"/>
                <w:b/>
                <w:sz w:val="16"/>
                <w:szCs w:val="16"/>
              </w:rPr>
            </w:pPr>
          </w:p>
          <w:p w14:paraId="2B0F884E" w14:textId="77777777" w:rsidR="004A4B0F" w:rsidRPr="00D903EA" w:rsidRDefault="004A4B0F">
            <w:pPr>
              <w:pStyle w:val="TableParagraph"/>
              <w:rPr>
                <w:rFonts w:asciiTheme="majorBidi" w:hAnsiTheme="majorBidi" w:cstheme="majorBidi"/>
                <w:b/>
                <w:sz w:val="16"/>
                <w:szCs w:val="16"/>
              </w:rPr>
            </w:pPr>
          </w:p>
          <w:p w14:paraId="0DECEF1B" w14:textId="77777777" w:rsidR="004A4B0F" w:rsidRPr="00D903EA" w:rsidRDefault="004A4B0F">
            <w:pPr>
              <w:pStyle w:val="TableParagraph"/>
              <w:spacing w:before="8"/>
              <w:rPr>
                <w:rFonts w:asciiTheme="majorBidi" w:hAnsiTheme="majorBidi" w:cstheme="majorBidi"/>
                <w:b/>
                <w:sz w:val="16"/>
                <w:szCs w:val="16"/>
              </w:rPr>
            </w:pPr>
          </w:p>
          <w:p w14:paraId="559D9F52" w14:textId="77777777" w:rsidR="004A4B0F" w:rsidRPr="00D903EA" w:rsidRDefault="00B31874" w:rsidP="00361CFF">
            <w:pPr>
              <w:pStyle w:val="TableParagraph"/>
              <w:numPr>
                <w:ilvl w:val="0"/>
                <w:numId w:val="1"/>
              </w:numPr>
              <w:tabs>
                <w:tab w:val="left" w:pos="247"/>
              </w:tabs>
              <w:ind w:right="250"/>
              <w:rPr>
                <w:rFonts w:asciiTheme="majorBidi" w:hAnsiTheme="majorBidi" w:cstheme="majorBidi"/>
                <w:sz w:val="16"/>
                <w:szCs w:val="16"/>
              </w:rPr>
            </w:pPr>
            <w:r w:rsidRPr="00D903EA">
              <w:rPr>
                <w:rFonts w:asciiTheme="majorBidi" w:hAnsiTheme="majorBidi" w:cstheme="majorBidi"/>
                <w:sz w:val="16"/>
                <w:szCs w:val="16"/>
              </w:rPr>
              <w:t>Harcama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planlamalarında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mali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kaynaklarda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meydana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gelecek</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ön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görülemeyen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değişikliklerin</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dikkate</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alınması</w:t>
            </w:r>
          </w:p>
          <w:p w14:paraId="1AF5F5B1" w14:textId="77777777" w:rsidR="004A4B0F" w:rsidRPr="00D903EA" w:rsidRDefault="00B31874" w:rsidP="00361CFF">
            <w:pPr>
              <w:pStyle w:val="TableParagraph"/>
              <w:numPr>
                <w:ilvl w:val="0"/>
                <w:numId w:val="1"/>
              </w:numPr>
              <w:tabs>
                <w:tab w:val="left" w:pos="247"/>
              </w:tabs>
              <w:spacing w:line="196" w:lineRule="exact"/>
              <w:rPr>
                <w:rFonts w:asciiTheme="majorBidi" w:hAnsiTheme="majorBidi" w:cstheme="majorBidi"/>
                <w:sz w:val="16"/>
                <w:szCs w:val="16"/>
              </w:rPr>
            </w:pPr>
            <w:r w:rsidRPr="00D903EA">
              <w:rPr>
                <w:rFonts w:asciiTheme="majorBidi" w:hAnsiTheme="majorBidi" w:cstheme="majorBidi"/>
                <w:sz w:val="16"/>
                <w:szCs w:val="16"/>
              </w:rPr>
              <w:t>Okullara</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yeterli</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ödenek</w:t>
            </w:r>
            <w:r w:rsidR="004B0FD6" w:rsidRPr="00D903EA">
              <w:rPr>
                <w:rFonts w:asciiTheme="majorBidi" w:hAnsiTheme="majorBidi" w:cstheme="majorBidi"/>
                <w:sz w:val="16"/>
                <w:szCs w:val="16"/>
              </w:rPr>
              <w:t xml:space="preserve"> </w:t>
            </w:r>
            <w:r w:rsidRPr="00D903EA">
              <w:rPr>
                <w:rFonts w:asciiTheme="majorBidi" w:hAnsiTheme="majorBidi" w:cstheme="majorBidi"/>
                <w:sz w:val="16"/>
                <w:szCs w:val="16"/>
              </w:rPr>
              <w:t>ayrılması</w:t>
            </w:r>
          </w:p>
        </w:tc>
      </w:tr>
    </w:tbl>
    <w:p w14:paraId="6C8AAD47" w14:textId="77777777" w:rsidR="00D440CA" w:rsidRPr="00D903EA" w:rsidRDefault="00D440CA" w:rsidP="009C6F34">
      <w:pPr>
        <w:rPr>
          <w:rFonts w:asciiTheme="majorBidi" w:hAnsiTheme="majorBidi" w:cstheme="majorBidi"/>
          <w:color w:val="000000"/>
        </w:rPr>
      </w:pPr>
    </w:p>
    <w:p w14:paraId="1F265CEE" w14:textId="0419EEAC" w:rsidR="00D440CA" w:rsidRPr="00D903EA" w:rsidRDefault="00D440CA" w:rsidP="009C6F34">
      <w:pPr>
        <w:rPr>
          <w:rFonts w:asciiTheme="majorBidi" w:hAnsiTheme="majorBidi" w:cstheme="majorBidi"/>
          <w:color w:val="000000"/>
        </w:rPr>
      </w:pPr>
    </w:p>
    <w:p w14:paraId="6E3E603D" w14:textId="26BA10BC" w:rsidR="00F426F8" w:rsidRPr="00D903EA" w:rsidRDefault="00F426F8" w:rsidP="00F426F8">
      <w:pPr>
        <w:pStyle w:val="NormalWeb"/>
        <w:rPr>
          <w:rFonts w:asciiTheme="majorBidi" w:hAnsiTheme="majorBidi" w:cstheme="majorBidi"/>
        </w:rPr>
      </w:pPr>
      <w:r w:rsidRPr="00D903EA">
        <w:rPr>
          <w:rFonts w:asciiTheme="majorBidi" w:hAnsiTheme="majorBidi" w:cstheme="majorBidi"/>
          <w:noProof/>
          <w:lang w:eastAsia="tr-TR"/>
        </w:rPr>
        <mc:AlternateContent>
          <mc:Choice Requires="wps">
            <w:drawing>
              <wp:inline distT="0" distB="0" distL="0" distR="0" wp14:anchorId="6D6C3930" wp14:editId="6BDAE570">
                <wp:extent cx="304800" cy="304800"/>
                <wp:effectExtent l="0" t="0" r="0" b="0"/>
                <wp:docPr id="2" name="AutoShape 1" descr="blob:https://web.whatsapp.com/02d3842c-0fd4-4811-a919-03693a5b076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430DB" id="AutoShape 1" o:spid="_x0000_s1026" alt="blob:https://web.whatsapp.com/02d3842c-0fd4-4811-a919-03693a5b076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kMLKd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5B649CB7" w14:textId="77777777" w:rsidR="00F426F8" w:rsidRPr="00D903EA" w:rsidRDefault="00F426F8" w:rsidP="00F426F8">
      <w:pPr>
        <w:pStyle w:val="NormalWeb"/>
        <w:rPr>
          <w:rFonts w:asciiTheme="majorBidi" w:hAnsiTheme="majorBidi" w:cstheme="majorBidi"/>
        </w:rPr>
      </w:pPr>
      <w:r w:rsidRPr="00D903EA">
        <w:rPr>
          <w:rFonts w:asciiTheme="majorBidi" w:hAnsiTheme="majorBidi" w:cstheme="majorBidi"/>
          <w:noProof/>
        </w:rPr>
        <w:lastRenderedPageBreak/>
        <w:drawing>
          <wp:inline distT="0" distB="0" distL="0" distR="0" wp14:anchorId="3DDCFDDC" wp14:editId="44DEC8F8">
            <wp:extent cx="5768638" cy="8467725"/>
            <wp:effectExtent l="0" t="0" r="3810" b="0"/>
            <wp:docPr id="6" name="Resim 6" descr="C:\Users\Pc\Desktop\KURUM\STRATEJİK PLAN\WhatsApp Image 2024-05-03 at 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URUM\STRATEJİK PLAN\WhatsApp Image 2024-05-03 at 11.47.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3996" cy="8490269"/>
                    </a:xfrm>
                    <a:prstGeom prst="rect">
                      <a:avLst/>
                    </a:prstGeom>
                    <a:noFill/>
                    <a:ln>
                      <a:noFill/>
                    </a:ln>
                  </pic:spPr>
                </pic:pic>
              </a:graphicData>
            </a:graphic>
          </wp:inline>
        </w:drawing>
      </w:r>
    </w:p>
    <w:p w14:paraId="1DC7CBBD" w14:textId="6CED79F2" w:rsidR="00B31874" w:rsidRDefault="00B31874">
      <w:pPr>
        <w:rPr>
          <w:rFonts w:asciiTheme="majorBidi" w:hAnsiTheme="majorBidi" w:cstheme="majorBidi"/>
        </w:rPr>
      </w:pPr>
    </w:p>
    <w:p w14:paraId="48D22796" w14:textId="77777777" w:rsidR="00D903EA" w:rsidRPr="00D903EA" w:rsidRDefault="00D903EA">
      <w:pPr>
        <w:rPr>
          <w:rFonts w:asciiTheme="majorBidi" w:hAnsiTheme="majorBidi" w:cstheme="majorBidi"/>
        </w:rPr>
      </w:pPr>
    </w:p>
    <w:sectPr w:rsidR="00D903EA" w:rsidRPr="00D903EA" w:rsidSect="009C6F34">
      <w:footerReference w:type="default" r:id="rId46"/>
      <w:pgSz w:w="11906" w:h="16838" w:code="9"/>
      <w:pgMar w:top="1134" w:right="1134" w:bottom="1134" w:left="1134" w:header="709" w:footer="56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ksaray Ar-Ge" w:date="2023-10-19T12:53:00Z" w:initials="A">
    <w:p w14:paraId="1489680E" w14:textId="77777777" w:rsidR="00BF2083" w:rsidRDefault="00BF2083" w:rsidP="00BF2083">
      <w:pPr>
        <w:pStyle w:val="AklamaMetni"/>
      </w:pPr>
      <w:r>
        <w:rPr>
          <w:rStyle w:val="AklamaBavurusu"/>
        </w:rPr>
        <w:annotationRef/>
      </w:r>
      <w:r>
        <w:t>Bu bir örnek sunuştur. Lütfen kurum müdürlerini kendi sunuşlarını eklemelidir. Burada tüm sunuş bir sayfayı geçmeyecek şekilde okul müdürünün fotoğrafı eklenebilir.</w:t>
      </w:r>
    </w:p>
  </w:comment>
  <w:comment w:id="6" w:author="Aksaray Ar-Ge" w:date="2023-10-19T12:52:00Z" w:initials="A">
    <w:p w14:paraId="7669A56B" w14:textId="77777777" w:rsidR="00BF2083" w:rsidRDefault="00BF2083" w:rsidP="00BF2083">
      <w:pPr>
        <w:pStyle w:val="AklamaMetni"/>
      </w:pPr>
      <w:r>
        <w:rPr>
          <w:rStyle w:val="AklamaBavurusu"/>
        </w:rPr>
        <w:annotationRef/>
      </w:r>
      <w:r>
        <w:t>TÜM PLAN BOYUNCA METİNLERİN BELİRLİ BİR DÜZEN VE UYUM İÇİNDE OLMASI GEREKİYOR.</w:t>
      </w:r>
    </w:p>
    <w:p w14:paraId="4DFBECE3" w14:textId="77777777" w:rsidR="00BF2083" w:rsidRDefault="00BF2083" w:rsidP="00BF2083">
      <w:pPr>
        <w:pStyle w:val="AklamaMetni"/>
      </w:pPr>
    </w:p>
    <w:p w14:paraId="54BB9369" w14:textId="77777777" w:rsidR="00BF2083" w:rsidRDefault="00BF2083" w:rsidP="00BF2083">
      <w:pPr>
        <w:pStyle w:val="AklamaMetni"/>
      </w:pPr>
    </w:p>
    <w:p w14:paraId="3B12FFE8" w14:textId="77777777" w:rsidR="00BF2083" w:rsidRDefault="00BF2083" w:rsidP="00BF2083">
      <w:pPr>
        <w:pStyle w:val="AklamaMetni"/>
      </w:pPr>
      <w:r>
        <w:t>METİNLERİN HEPSİ AYNI HİZALAMA TÜRÜNDE, AYNI SATIR GENİŞLİĞİNDE, AYNI YAZI TÜRÜNDE VE PUNTOSUNDA OLMALIDIR.</w:t>
      </w:r>
    </w:p>
    <w:p w14:paraId="62F03C2C" w14:textId="77777777" w:rsidR="00BF2083" w:rsidRDefault="00BF2083" w:rsidP="00BF2083">
      <w:pPr>
        <w:pStyle w:val="AklamaMetni"/>
      </w:pPr>
    </w:p>
    <w:p w14:paraId="35415C78" w14:textId="77777777" w:rsidR="00BF2083" w:rsidRDefault="00BF2083" w:rsidP="00BF2083">
      <w:pPr>
        <w:pStyle w:val="AklamaMetni"/>
      </w:pPr>
      <w:r>
        <w:t>BAŞLIK HİYERARŞİSİNE DİKKAT EDİLMELİDİR.</w:t>
      </w:r>
    </w:p>
    <w:p w14:paraId="2785446F" w14:textId="77777777" w:rsidR="00BF2083" w:rsidRDefault="00BF2083" w:rsidP="00BF2083">
      <w:pPr>
        <w:pStyle w:val="AklamaMetni"/>
      </w:pPr>
    </w:p>
    <w:p w14:paraId="3E9F0BD3" w14:textId="77777777" w:rsidR="00BF2083" w:rsidRDefault="00BF2083" w:rsidP="00BF2083">
      <w:pPr>
        <w:pStyle w:val="AklamaMetni"/>
      </w:pPr>
      <w:r>
        <w:t>PARAGRAFLAR İÇİNDE GEREKSİZ BOŞUKLARA YER VERİLMEMELİDİR.</w:t>
      </w:r>
    </w:p>
    <w:p w14:paraId="76956BA6" w14:textId="77777777" w:rsidR="00BF2083" w:rsidRDefault="00BF2083" w:rsidP="00BF2083">
      <w:pPr>
        <w:pStyle w:val="AklamaMetni"/>
      </w:pPr>
    </w:p>
  </w:comment>
  <w:comment w:id="7" w:author="Aksaray Ar-Ge" w:date="2023-10-19T12:52:00Z" w:initials="A">
    <w:p w14:paraId="5D4FC2E1" w14:textId="77777777" w:rsidR="00BF2083" w:rsidRDefault="00BF2083" w:rsidP="00BF2083">
      <w:pPr>
        <w:pStyle w:val="AklamaMetni"/>
      </w:pPr>
      <w:r>
        <w:rPr>
          <w:rStyle w:val="AklamaBavurusu"/>
        </w:rPr>
        <w:annotationRef/>
      </w:r>
      <w:r>
        <w:t>Okulların kendilerine göre bir şablon oluşturmaları gerekmektedir. Bu şablon yalnızca örnek niteliğindedir.</w:t>
      </w:r>
    </w:p>
  </w:comment>
  <w:comment w:id="8" w:author="Aksaray Ar-Ge" w:date="2023-10-19T12:51:00Z" w:initials="A">
    <w:p w14:paraId="57F40A14" w14:textId="77777777" w:rsidR="00D50011" w:rsidRDefault="00D50011" w:rsidP="00D50011">
      <w:pPr>
        <w:pStyle w:val="AklamaMetni"/>
      </w:pPr>
      <w:r>
        <w:rPr>
          <w:rStyle w:val="AklamaBavurusu"/>
        </w:rPr>
        <w:annotationRef/>
      </w:r>
      <w:r>
        <w:t>Bir önceki planın değerlendirilmesi yalnızca plan hazırlamış olan okullar için geçerlidir. Yeni açılan kurumların böyle bir başlık kullanmasına gerek yoktur</w:t>
      </w:r>
    </w:p>
  </w:comment>
  <w:comment w:id="9" w:author="Aksaray Ar-Ge" w:date="2023-10-19T12:50:00Z" w:initials="A">
    <w:p w14:paraId="48338106" w14:textId="77777777" w:rsidR="00D50011" w:rsidRDefault="00D50011" w:rsidP="00D50011">
      <w:pPr>
        <w:pStyle w:val="AklamaMetni"/>
      </w:pPr>
      <w:r>
        <w:rPr>
          <w:rStyle w:val="AklamaBavurusu"/>
        </w:rPr>
        <w:annotationRef/>
      </w:r>
      <w:r>
        <w:t>Çok detaylı bir mevzuat analizi tablosu. Kurumların kendince kısaltmaları uygun yerleri almaları gerekmektedir.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89680E" w15:done="0"/>
  <w15:commentEx w15:paraId="76956BA6" w15:done="0"/>
  <w15:commentEx w15:paraId="5D4FC2E1" w15:done="0"/>
  <w15:commentEx w15:paraId="57F40A14" w15:done="0"/>
  <w15:commentEx w15:paraId="483381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4C2DB" w14:textId="77777777" w:rsidR="00913E51" w:rsidRDefault="00913E51">
      <w:r>
        <w:separator/>
      </w:r>
    </w:p>
  </w:endnote>
  <w:endnote w:type="continuationSeparator" w:id="0">
    <w:p w14:paraId="7F3D51BA" w14:textId="77777777" w:rsidR="00913E51" w:rsidRDefault="0091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0A18D" w14:textId="51280CBD" w:rsidR="00BF2083" w:rsidRDefault="00236FE4">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01E0E499" wp14:editId="77715072">
              <wp:simplePos x="0" y="0"/>
              <wp:positionH relativeFrom="page">
                <wp:posOffset>3665855</wp:posOffset>
              </wp:positionH>
              <wp:positionV relativeFrom="page">
                <wp:posOffset>10396220</wp:posOffset>
              </wp:positionV>
              <wp:extent cx="271145" cy="153035"/>
              <wp:effectExtent l="0" t="0" r="14605" b="1841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97D3" w14:textId="77777777" w:rsidR="00BF2083" w:rsidRDefault="00BF2083">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D903EA">
                            <w:rPr>
                              <w:rFonts w:ascii="Calibri"/>
                              <w:b/>
                              <w:noProof/>
                              <w:sz w:val="20"/>
                            </w:rPr>
                            <w:t>12</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0E499" id="_x0000_t202" coordsize="21600,21600" o:spt="202" path="m,l,21600r21600,l21600,xe">
              <v:stroke joinstyle="miter"/>
              <v:path gradientshapeok="t" o:connecttype="rect"/>
            </v:shapetype>
            <v:shape id="Text Box 1" o:spid="_x0000_s1091" type="#_x0000_t202" style="position:absolute;margin-left:288.65pt;margin-top:818.6pt;width:21.35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" filled="f" stroked="f">
              <v:textbox inset="0,0,0,0">
                <w:txbxContent>
                  <w:p w14:paraId="0C0997D3" w14:textId="77777777" w:rsidR="00BF2083" w:rsidRDefault="00BF2083">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D903EA">
                      <w:rPr>
                        <w:rFonts w:ascii="Calibri"/>
                        <w:b/>
                        <w:noProof/>
                        <w:sz w:val="20"/>
                      </w:rPr>
                      <w:t>12</w:t>
                    </w:r>
                    <w:r>
                      <w:fldChar w:fldCharType="end"/>
                    </w:r>
                    <w:r>
                      <w:rPr>
                        <w:rFonts w:ascii="Calibri"/>
                        <w:b/>
                        <w:sz w:val="20"/>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515F4" w14:textId="77777777" w:rsidR="00BF2083" w:rsidRDefault="00BF2083">
    <w:pPr>
      <w:pStyle w:val="Altbilgi"/>
      <w:jc w:val="center"/>
    </w:pPr>
    <w:r w:rsidRPr="00EE3B21">
      <w:rPr>
        <w:b/>
      </w:rPr>
      <w:fldChar w:fldCharType="begin"/>
    </w:r>
    <w:r w:rsidRPr="00EE3B21">
      <w:rPr>
        <w:b/>
      </w:rPr>
      <w:instrText>PAGE   \* MERGEFORMAT</w:instrText>
    </w:r>
    <w:r w:rsidRPr="00EE3B21">
      <w:rPr>
        <w:b/>
      </w:rPr>
      <w:fldChar w:fldCharType="separate"/>
    </w:r>
    <w:r w:rsidR="00D903EA">
      <w:rPr>
        <w:b/>
        <w:noProof/>
      </w:rPr>
      <w:t>17</w:t>
    </w:r>
    <w:r w:rsidRPr="00EE3B21">
      <w:rPr>
        <w:b/>
      </w:rPr>
      <w:fldChar w:fldCharType="end"/>
    </w:r>
  </w:p>
  <w:p w14:paraId="14A7F2E8" w14:textId="77777777" w:rsidR="00BF2083" w:rsidRDefault="00BF2083">
    <w:pPr>
      <w:pStyle w:val="Altbilgi"/>
    </w:pPr>
  </w:p>
  <w:p w14:paraId="0A1E69C7" w14:textId="77777777" w:rsidR="00BF2083" w:rsidRDefault="00BF2083"/>
  <w:p w14:paraId="4BCCB34F" w14:textId="77777777" w:rsidR="00BF2083" w:rsidRDefault="00BF2083"/>
  <w:p w14:paraId="0707CA80" w14:textId="77777777" w:rsidR="00BF2083" w:rsidRDefault="00BF20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263DD" w14:textId="77777777" w:rsidR="00913E51" w:rsidRDefault="00913E51">
      <w:r>
        <w:separator/>
      </w:r>
    </w:p>
  </w:footnote>
  <w:footnote w:type="continuationSeparator" w:id="0">
    <w:p w14:paraId="686BA00E" w14:textId="77777777" w:rsidR="00913E51" w:rsidRDefault="00913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2">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3">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4">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5">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6">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7">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8">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29">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1">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num w:numId="1">
    <w:abstractNumId w:val="28"/>
  </w:num>
  <w:num w:numId="2">
    <w:abstractNumId w:val="21"/>
  </w:num>
  <w:num w:numId="3">
    <w:abstractNumId w:val="19"/>
  </w:num>
  <w:num w:numId="4">
    <w:abstractNumId w:val="3"/>
  </w:num>
  <w:num w:numId="5">
    <w:abstractNumId w:val="26"/>
  </w:num>
  <w:num w:numId="6">
    <w:abstractNumId w:val="8"/>
  </w:num>
  <w:num w:numId="7">
    <w:abstractNumId w:val="20"/>
  </w:num>
  <w:num w:numId="8">
    <w:abstractNumId w:val="24"/>
  </w:num>
  <w:num w:numId="9">
    <w:abstractNumId w:val="25"/>
  </w:num>
  <w:num w:numId="10">
    <w:abstractNumId w:val="30"/>
  </w:num>
  <w:num w:numId="11">
    <w:abstractNumId w:val="22"/>
  </w:num>
  <w:num w:numId="12">
    <w:abstractNumId w:val="29"/>
  </w:num>
  <w:num w:numId="13">
    <w:abstractNumId w:val="10"/>
  </w:num>
  <w:num w:numId="14">
    <w:abstractNumId w:val="7"/>
  </w:num>
  <w:num w:numId="15">
    <w:abstractNumId w:val="1"/>
  </w:num>
  <w:num w:numId="16">
    <w:abstractNumId w:val="31"/>
  </w:num>
  <w:num w:numId="17">
    <w:abstractNumId w:val="17"/>
  </w:num>
  <w:num w:numId="18">
    <w:abstractNumId w:val="14"/>
  </w:num>
  <w:num w:numId="19">
    <w:abstractNumId w:val="13"/>
  </w:num>
  <w:num w:numId="20">
    <w:abstractNumId w:val="27"/>
  </w:num>
  <w:num w:numId="21">
    <w:abstractNumId w:val="11"/>
  </w:num>
  <w:num w:numId="22">
    <w:abstractNumId w:val="5"/>
  </w:num>
  <w:num w:numId="23">
    <w:abstractNumId w:val="15"/>
  </w:num>
  <w:num w:numId="24">
    <w:abstractNumId w:val="16"/>
  </w:num>
  <w:num w:numId="25">
    <w:abstractNumId w:val="18"/>
  </w:num>
  <w:num w:numId="26">
    <w:abstractNumId w:val="4"/>
  </w:num>
  <w:num w:numId="27">
    <w:abstractNumId w:val="9"/>
  </w:num>
  <w:num w:numId="28">
    <w:abstractNumId w:val="2"/>
  </w:num>
  <w:num w:numId="29">
    <w:abstractNumId w:val="23"/>
  </w:num>
  <w:num w:numId="30">
    <w:abstractNumId w:val="0"/>
  </w:num>
  <w:num w:numId="31">
    <w:abstractNumId w:val="12"/>
  </w:num>
  <w:num w:numId="32">
    <w:abstractNumId w:val="6"/>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rson w15:author="Aksaray Ar-Ge">
    <w15:presenceInfo w15:providerId="None" w15:userId="Aksaray A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B0F"/>
    <w:rsid w:val="0000232A"/>
    <w:rsid w:val="000226F1"/>
    <w:rsid w:val="00023846"/>
    <w:rsid w:val="00023C2D"/>
    <w:rsid w:val="00070722"/>
    <w:rsid w:val="0008038E"/>
    <w:rsid w:val="000C339E"/>
    <w:rsid w:val="000E2784"/>
    <w:rsid w:val="00172E3C"/>
    <w:rsid w:val="00183AF3"/>
    <w:rsid w:val="00193FAC"/>
    <w:rsid w:val="001A1351"/>
    <w:rsid w:val="001B0DD3"/>
    <w:rsid w:val="001D2F21"/>
    <w:rsid w:val="001F441D"/>
    <w:rsid w:val="00207326"/>
    <w:rsid w:val="002331C4"/>
    <w:rsid w:val="00236FE4"/>
    <w:rsid w:val="002662A7"/>
    <w:rsid w:val="00276FD9"/>
    <w:rsid w:val="002B5CBB"/>
    <w:rsid w:val="002B6080"/>
    <w:rsid w:val="002F17F6"/>
    <w:rsid w:val="002F4CEE"/>
    <w:rsid w:val="003277A9"/>
    <w:rsid w:val="0033758F"/>
    <w:rsid w:val="003505FF"/>
    <w:rsid w:val="00361CFF"/>
    <w:rsid w:val="003731A5"/>
    <w:rsid w:val="00374E97"/>
    <w:rsid w:val="003802AF"/>
    <w:rsid w:val="00380DD9"/>
    <w:rsid w:val="003956BD"/>
    <w:rsid w:val="003F79EA"/>
    <w:rsid w:val="00420464"/>
    <w:rsid w:val="00420F26"/>
    <w:rsid w:val="00432E42"/>
    <w:rsid w:val="004414C0"/>
    <w:rsid w:val="00443960"/>
    <w:rsid w:val="00447871"/>
    <w:rsid w:val="00482984"/>
    <w:rsid w:val="00486FB1"/>
    <w:rsid w:val="004A4B0F"/>
    <w:rsid w:val="004B0FD6"/>
    <w:rsid w:val="004D03DB"/>
    <w:rsid w:val="004E3A86"/>
    <w:rsid w:val="004F0027"/>
    <w:rsid w:val="004F4A30"/>
    <w:rsid w:val="00524760"/>
    <w:rsid w:val="00526F47"/>
    <w:rsid w:val="0054450C"/>
    <w:rsid w:val="005565E5"/>
    <w:rsid w:val="00574B88"/>
    <w:rsid w:val="00604FC5"/>
    <w:rsid w:val="00616320"/>
    <w:rsid w:val="00685E14"/>
    <w:rsid w:val="006E38EC"/>
    <w:rsid w:val="006E4B63"/>
    <w:rsid w:val="00712281"/>
    <w:rsid w:val="00751526"/>
    <w:rsid w:val="0076792D"/>
    <w:rsid w:val="00795364"/>
    <w:rsid w:val="007A2E7E"/>
    <w:rsid w:val="007E54F3"/>
    <w:rsid w:val="007F767B"/>
    <w:rsid w:val="008200A5"/>
    <w:rsid w:val="008348CF"/>
    <w:rsid w:val="008533AE"/>
    <w:rsid w:val="008574A1"/>
    <w:rsid w:val="008B3857"/>
    <w:rsid w:val="008D455B"/>
    <w:rsid w:val="008D5EB9"/>
    <w:rsid w:val="00903AC4"/>
    <w:rsid w:val="00913E51"/>
    <w:rsid w:val="00916A72"/>
    <w:rsid w:val="00937DC1"/>
    <w:rsid w:val="0097420E"/>
    <w:rsid w:val="00987AC7"/>
    <w:rsid w:val="009C6F34"/>
    <w:rsid w:val="009E1B0C"/>
    <w:rsid w:val="00A029F6"/>
    <w:rsid w:val="00A21288"/>
    <w:rsid w:val="00A238CE"/>
    <w:rsid w:val="00A75773"/>
    <w:rsid w:val="00A926B1"/>
    <w:rsid w:val="00AB21EE"/>
    <w:rsid w:val="00B11A73"/>
    <w:rsid w:val="00B31874"/>
    <w:rsid w:val="00B5789A"/>
    <w:rsid w:val="00B71B33"/>
    <w:rsid w:val="00B72C8A"/>
    <w:rsid w:val="00B74675"/>
    <w:rsid w:val="00B97D63"/>
    <w:rsid w:val="00BD4896"/>
    <w:rsid w:val="00BF2083"/>
    <w:rsid w:val="00BF498E"/>
    <w:rsid w:val="00BF5315"/>
    <w:rsid w:val="00C03EE1"/>
    <w:rsid w:val="00C46DF2"/>
    <w:rsid w:val="00C6287E"/>
    <w:rsid w:val="00C7327C"/>
    <w:rsid w:val="00C91C82"/>
    <w:rsid w:val="00CA5C7F"/>
    <w:rsid w:val="00CB5BB7"/>
    <w:rsid w:val="00CC4730"/>
    <w:rsid w:val="00CC4FC7"/>
    <w:rsid w:val="00CE5EC5"/>
    <w:rsid w:val="00D0264D"/>
    <w:rsid w:val="00D033A1"/>
    <w:rsid w:val="00D440CA"/>
    <w:rsid w:val="00D50011"/>
    <w:rsid w:val="00D903EA"/>
    <w:rsid w:val="00DB58C3"/>
    <w:rsid w:val="00DB67CA"/>
    <w:rsid w:val="00DE396A"/>
    <w:rsid w:val="00E36AB3"/>
    <w:rsid w:val="00EB1C30"/>
    <w:rsid w:val="00EF2CEF"/>
    <w:rsid w:val="00F120AC"/>
    <w:rsid w:val="00F426F8"/>
    <w:rsid w:val="00F61AA9"/>
    <w:rsid w:val="00F67DBA"/>
    <w:rsid w:val="00F95198"/>
    <w:rsid w:val="00FB593E"/>
    <w:rsid w:val="00FC33A1"/>
    <w:rsid w:val="00FC7998"/>
    <w:rsid w:val="00FF4ED0"/>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0A1F0"/>
  <w15:docId w15:val="{A444A7D7-DAE2-4D4B-8EC0-5EBE40992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51526"/>
    <w:rPr>
      <w:rFonts w:ascii="Times New Roman" w:eastAsia="Times New Roman" w:hAnsi="Times New Roman" w:cs="Times New Roman"/>
      <w:lang w:val="tr-TR"/>
    </w:rPr>
  </w:style>
  <w:style w:type="paragraph" w:styleId="Balk1">
    <w:name w:val="heading 1"/>
    <w:basedOn w:val="Normal"/>
    <w:link w:val="Balk1Char"/>
    <w:uiPriority w:val="9"/>
    <w:qFormat/>
    <w:rsid w:val="00751526"/>
    <w:pPr>
      <w:ind w:left="776"/>
      <w:outlineLvl w:val="0"/>
    </w:pPr>
    <w:rPr>
      <w:b/>
      <w:bCs/>
      <w:sz w:val="24"/>
      <w:szCs w:val="24"/>
    </w:rPr>
  </w:style>
  <w:style w:type="paragraph" w:styleId="Balk2">
    <w:name w:val="heading 2"/>
    <w:basedOn w:val="Normal"/>
    <w:next w:val="Normal"/>
    <w:link w:val="Balk2Char"/>
    <w:unhideWhenUsed/>
    <w:qFormat/>
    <w:rsid w:val="003505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F4A3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9C6F34"/>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autoRedefine/>
    <w:semiHidden/>
    <w:unhideWhenUsed/>
    <w:qFormat/>
    <w:rsid w:val="009C6F34"/>
    <w:pPr>
      <w:widowControl/>
      <w:autoSpaceDE/>
      <w:autoSpaceDN/>
      <w:spacing w:before="240" w:after="60" w:line="276" w:lineRule="auto"/>
      <w:outlineLvl w:val="4"/>
    </w:pPr>
    <w:rPr>
      <w:rFonts w:eastAsia="Calibri"/>
      <w:b/>
      <w:bCs/>
      <w:iCs/>
      <w:sz w:val="24"/>
      <w:szCs w:val="26"/>
    </w:rPr>
  </w:style>
  <w:style w:type="paragraph" w:styleId="Balk9">
    <w:name w:val="heading 9"/>
    <w:basedOn w:val="Normal"/>
    <w:next w:val="Normal"/>
    <w:link w:val="Balk9Char"/>
    <w:uiPriority w:val="99"/>
    <w:semiHidden/>
    <w:unhideWhenUsed/>
    <w:qFormat/>
    <w:rsid w:val="009C6F34"/>
    <w:pPr>
      <w:widowControl/>
      <w:autoSpaceDE/>
      <w:autoSpaceDN/>
      <w:spacing w:before="240" w:after="60"/>
      <w:outlineLvl w:val="8"/>
    </w:pPr>
    <w:rPr>
      <w:rFonts w:ascii="Arial"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C6F34"/>
    <w:rPr>
      <w:rFonts w:ascii="Times New Roman" w:eastAsia="Times New Roman" w:hAnsi="Times New Roman" w:cs="Times New Roman"/>
      <w:b/>
      <w:bCs/>
      <w:sz w:val="24"/>
      <w:szCs w:val="24"/>
      <w:lang w:val="tr-TR"/>
    </w:rPr>
  </w:style>
  <w:style w:type="character" w:customStyle="1" w:styleId="Balk2Char">
    <w:name w:val="Başlık 2 Char"/>
    <w:basedOn w:val="VarsaylanParagrafYazTipi"/>
    <w:link w:val="Balk2"/>
    <w:uiPriority w:val="9"/>
    <w:rsid w:val="003505FF"/>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4F4A30"/>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9C6F34"/>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semiHidden/>
    <w:rsid w:val="009C6F34"/>
    <w:rPr>
      <w:rFonts w:ascii="Times New Roman" w:eastAsia="Calibri" w:hAnsi="Times New Roman" w:cs="Times New Roman"/>
      <w:b/>
      <w:bCs/>
      <w:iCs/>
      <w:sz w:val="24"/>
      <w:szCs w:val="26"/>
      <w:lang w:val="tr-TR"/>
    </w:rPr>
  </w:style>
  <w:style w:type="table" w:customStyle="1" w:styleId="TableNormal">
    <w:name w:val="Table Normal"/>
    <w:uiPriority w:val="2"/>
    <w:semiHidden/>
    <w:unhideWhenUsed/>
    <w:qFormat/>
    <w:rsid w:val="0075152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51526"/>
    <w:rPr>
      <w:sz w:val="24"/>
      <w:szCs w:val="24"/>
    </w:rPr>
  </w:style>
  <w:style w:type="character" w:customStyle="1" w:styleId="GvdeMetniChar">
    <w:name w:val="Gövde Metni Char"/>
    <w:basedOn w:val="VarsaylanParagrafYazTipi"/>
    <w:link w:val="GvdeMetni"/>
    <w:uiPriority w:val="99"/>
    <w:rsid w:val="009C6F34"/>
    <w:rPr>
      <w:rFonts w:ascii="Times New Roman" w:eastAsia="Times New Roman" w:hAnsi="Times New Roman" w:cs="Times New Roman"/>
      <w:sz w:val="24"/>
      <w:szCs w:val="24"/>
      <w:lang w:val="tr-TR"/>
    </w:rPr>
  </w:style>
  <w:style w:type="paragraph" w:styleId="KonuBal">
    <w:name w:val="Title"/>
    <w:basedOn w:val="Normal"/>
    <w:link w:val="KonuBalChar"/>
    <w:uiPriority w:val="10"/>
    <w:qFormat/>
    <w:rsid w:val="00751526"/>
    <w:pPr>
      <w:spacing w:before="1"/>
      <w:ind w:left="2354" w:right="2583"/>
      <w:jc w:val="center"/>
    </w:pPr>
    <w:rPr>
      <w:rFonts w:ascii="Palatino Linotype" w:eastAsia="Palatino Linotype" w:hAnsi="Palatino Linotype" w:cs="Palatino Linotype"/>
      <w:b/>
      <w:bCs/>
      <w:sz w:val="40"/>
      <w:szCs w:val="40"/>
    </w:rPr>
  </w:style>
  <w:style w:type="character" w:customStyle="1" w:styleId="KonuBalChar">
    <w:name w:val="Konu Başlığı Char"/>
    <w:basedOn w:val="VarsaylanParagrafYazTipi"/>
    <w:link w:val="KonuBal"/>
    <w:uiPriority w:val="10"/>
    <w:rsid w:val="009C6F34"/>
    <w:rPr>
      <w:rFonts w:ascii="Palatino Linotype" w:eastAsia="Palatino Linotype" w:hAnsi="Palatino Linotype" w:cs="Palatino Linotype"/>
      <w:b/>
      <w:bCs/>
      <w:sz w:val="40"/>
      <w:szCs w:val="40"/>
      <w:lang w:val="tr-TR"/>
    </w:rPr>
  </w:style>
  <w:style w:type="paragraph" w:styleId="ListeParagraf">
    <w:name w:val="List Paragraph"/>
    <w:aliases w:val="içindekiler vb,List Paragraph"/>
    <w:basedOn w:val="Normal"/>
    <w:link w:val="ListeParagrafChar"/>
    <w:uiPriority w:val="34"/>
    <w:qFormat/>
    <w:rsid w:val="00751526"/>
    <w:pPr>
      <w:ind w:left="3534"/>
    </w:pPr>
  </w:style>
  <w:style w:type="paragraph" w:customStyle="1" w:styleId="TableParagraph">
    <w:name w:val="Table Paragraph"/>
    <w:basedOn w:val="Normal"/>
    <w:uiPriority w:val="1"/>
    <w:qFormat/>
    <w:rsid w:val="00751526"/>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paragraph" w:customStyle="1" w:styleId="Default">
    <w:name w:val="Default"/>
    <w:rsid w:val="004F4A30"/>
    <w:pPr>
      <w:widowControl/>
      <w:adjustRightInd w:val="0"/>
    </w:pPr>
    <w:rPr>
      <w:rFonts w:ascii="Verdana" w:eastAsia="Times New Roman" w:hAnsi="Verdana" w:cs="Verdana"/>
      <w:color w:val="000000"/>
      <w:sz w:val="24"/>
      <w:szCs w:val="24"/>
      <w:lang w:val="tr-TR" w:eastAsia="tr-TR"/>
    </w:rPr>
  </w:style>
  <w:style w:type="paragraph" w:styleId="ResimYazs">
    <w:name w:val="caption"/>
    <w:basedOn w:val="Normal"/>
    <w:next w:val="Normal"/>
    <w:uiPriority w:val="35"/>
    <w:qFormat/>
    <w:rsid w:val="003505FF"/>
    <w:pPr>
      <w:widowControl/>
      <w:autoSpaceDE/>
      <w:autoSpaceDN/>
      <w:spacing w:after="160"/>
    </w:pPr>
    <w:rPr>
      <w:rFonts w:ascii="Book Antiqua" w:hAnsi="Book Antiqua"/>
      <w:b/>
      <w:bCs/>
      <w:color w:val="404040"/>
      <w:sz w:val="16"/>
      <w:szCs w:val="16"/>
      <w:lang w:eastAsia="tr-TR"/>
    </w:rPr>
  </w:style>
  <w:style w:type="character" w:customStyle="1" w:styleId="Balk9Char">
    <w:name w:val="Başlık 9 Char"/>
    <w:basedOn w:val="VarsaylanParagrafYazTipi"/>
    <w:link w:val="Balk9"/>
    <w:uiPriority w:val="99"/>
    <w:semiHidden/>
    <w:rsid w:val="009C6F34"/>
    <w:rPr>
      <w:rFonts w:ascii="Arial" w:eastAsia="Times New Roman" w:hAnsi="Arial" w:cs="Arial"/>
      <w:lang w:val="tr-TR" w:eastAsia="tr-TR"/>
    </w:rPr>
  </w:style>
  <w:style w:type="paragraph" w:styleId="stbilgi">
    <w:name w:val="header"/>
    <w:basedOn w:val="Normal"/>
    <w:link w:val="stbilgiChar"/>
    <w:uiPriority w:val="99"/>
    <w:unhideWhenUsed/>
    <w:rsid w:val="009C6F34"/>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9C6F34"/>
    <w:rPr>
      <w:lang w:val="tr-TR"/>
    </w:rPr>
  </w:style>
  <w:style w:type="paragraph" w:styleId="Altbilgi">
    <w:name w:val="footer"/>
    <w:basedOn w:val="Normal"/>
    <w:link w:val="AltbilgiChar"/>
    <w:uiPriority w:val="99"/>
    <w:unhideWhenUsed/>
    <w:rsid w:val="009C6F34"/>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9C6F34"/>
    <w:rPr>
      <w:lang w:val="tr-TR"/>
    </w:rPr>
  </w:style>
  <w:style w:type="character" w:styleId="Kpr">
    <w:name w:val="Hyperlink"/>
    <w:uiPriority w:val="99"/>
    <w:rsid w:val="009C6F34"/>
    <w:rPr>
      <w:color w:val="0000FF"/>
      <w:u w:val="single"/>
    </w:rPr>
  </w:style>
  <w:style w:type="character" w:customStyle="1" w:styleId="NormalWebChar">
    <w:name w:val="Normal (Web) Char"/>
    <w:basedOn w:val="VarsaylanParagrafYazTipi"/>
    <w:link w:val="NormalWeb"/>
    <w:uiPriority w:val="99"/>
    <w:locked/>
    <w:rsid w:val="009C6F34"/>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9C6F34"/>
    <w:pPr>
      <w:widowControl/>
      <w:autoSpaceDE/>
      <w:autoSpaceDN/>
      <w:spacing w:before="100" w:beforeAutospacing="1" w:after="100" w:afterAutospacing="1"/>
    </w:pPr>
    <w:rPr>
      <w:sz w:val="24"/>
      <w:szCs w:val="24"/>
      <w:lang w:val="en-US"/>
    </w:rPr>
  </w:style>
  <w:style w:type="paragraph" w:styleId="T1">
    <w:name w:val="toc 1"/>
    <w:basedOn w:val="Normal"/>
    <w:next w:val="Normal"/>
    <w:autoRedefine/>
    <w:uiPriority w:val="39"/>
    <w:unhideWhenUsed/>
    <w:qFormat/>
    <w:rsid w:val="009C6F34"/>
    <w:pPr>
      <w:widowControl/>
      <w:autoSpaceDE/>
      <w:autoSpaceDN/>
      <w:spacing w:after="100" w:line="276" w:lineRule="auto"/>
    </w:pPr>
    <w:rPr>
      <w:rFonts w:ascii="Calibri" w:eastAsia="Calibri" w:hAnsi="Calibri"/>
    </w:rPr>
  </w:style>
  <w:style w:type="character" w:customStyle="1" w:styleId="SonnotMetniChar">
    <w:name w:val="Sonnot Metni Char"/>
    <w:basedOn w:val="VarsaylanParagrafYazTipi"/>
    <w:link w:val="SonnotMetni"/>
    <w:uiPriority w:val="99"/>
    <w:semiHidden/>
    <w:rsid w:val="009C6F34"/>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9C6F34"/>
    <w:pPr>
      <w:widowControl/>
      <w:autoSpaceDE/>
      <w:autoSpaceDN/>
      <w:spacing w:after="200" w:line="276" w:lineRule="auto"/>
    </w:pPr>
    <w:rPr>
      <w:rFonts w:ascii="Calibri" w:eastAsia="Calibri" w:hAnsi="Calibri"/>
      <w:sz w:val="20"/>
      <w:szCs w:val="20"/>
      <w:lang w:val="en-US"/>
    </w:rPr>
  </w:style>
  <w:style w:type="character" w:customStyle="1" w:styleId="SonnotMetniChar1">
    <w:name w:val="Sonnot Metni Char1"/>
    <w:basedOn w:val="VarsaylanParagrafYazTipi"/>
    <w:uiPriority w:val="99"/>
    <w:semiHidden/>
    <w:rsid w:val="009C6F34"/>
    <w:rPr>
      <w:rFonts w:ascii="Times New Roman" w:eastAsia="Times New Roman" w:hAnsi="Times New Roman" w:cs="Times New Roman"/>
      <w:sz w:val="20"/>
      <w:szCs w:val="20"/>
      <w:lang w:val="tr-TR"/>
    </w:rPr>
  </w:style>
  <w:style w:type="character" w:customStyle="1" w:styleId="GvdeMetniGirintisiChar">
    <w:name w:val="Gövde Metni Girintisi Char"/>
    <w:basedOn w:val="VarsaylanParagrafYazTipi"/>
    <w:link w:val="GvdeMetniGirintisi"/>
    <w:uiPriority w:val="99"/>
    <w:semiHidden/>
    <w:locked/>
    <w:rsid w:val="009C6F34"/>
    <w:rPr>
      <w:lang w:val="tr-TR"/>
    </w:rPr>
  </w:style>
  <w:style w:type="paragraph" w:styleId="GvdeMetniGirintisi">
    <w:name w:val="Body Text Indent"/>
    <w:basedOn w:val="Normal"/>
    <w:link w:val="GvdeMetniGirintisiChar"/>
    <w:uiPriority w:val="99"/>
    <w:semiHidden/>
    <w:unhideWhenUsed/>
    <w:rsid w:val="009C6F34"/>
    <w:pPr>
      <w:widowControl/>
      <w:autoSpaceDE/>
      <w:autoSpaceDN/>
      <w:spacing w:after="120" w:line="276" w:lineRule="auto"/>
      <w:ind w:left="283"/>
    </w:pPr>
    <w:rPr>
      <w:rFonts w:asciiTheme="minorHAnsi" w:eastAsiaTheme="minorHAnsi" w:hAnsiTheme="minorHAnsi" w:cstheme="minorBidi"/>
    </w:rPr>
  </w:style>
  <w:style w:type="character" w:customStyle="1" w:styleId="GvdeMetniGirintisiChar1">
    <w:name w:val="Gövde Metni Girintisi Char1"/>
    <w:basedOn w:val="VarsaylanParagrafYazTipi"/>
    <w:uiPriority w:val="99"/>
    <w:semiHidden/>
    <w:rsid w:val="009C6F34"/>
    <w:rPr>
      <w:rFonts w:ascii="Times New Roman" w:eastAsia="Times New Roman" w:hAnsi="Times New Roman" w:cs="Times New Roman"/>
      <w:lang w:val="tr-TR"/>
    </w:rPr>
  </w:style>
  <w:style w:type="paragraph" w:customStyle="1" w:styleId="msobodytextindent">
    <w:name w:val="msobodytextindent"/>
    <w:basedOn w:val="Normal"/>
    <w:uiPriority w:val="99"/>
    <w:rsid w:val="009C6F34"/>
    <w:pPr>
      <w:widowControl/>
      <w:autoSpaceDE/>
      <w:autoSpaceDN/>
      <w:spacing w:after="120" w:line="276" w:lineRule="auto"/>
      <w:ind w:left="283"/>
    </w:pPr>
    <w:rPr>
      <w:rFonts w:ascii="Calibri" w:eastAsia="Calibri" w:hAnsi="Calibri"/>
    </w:rPr>
  </w:style>
  <w:style w:type="character" w:customStyle="1" w:styleId="GvdeMetniGirintisi3Char">
    <w:name w:val="Gövde Metni Girintisi 3 Char"/>
    <w:basedOn w:val="VarsaylanParagrafYazTipi"/>
    <w:link w:val="GvdeMetniGirintisi3"/>
    <w:semiHidden/>
    <w:locked/>
    <w:rsid w:val="009C6F34"/>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9C6F34"/>
    <w:pPr>
      <w:widowControl/>
      <w:autoSpaceDE/>
      <w:autoSpaceDN/>
      <w:spacing w:after="120" w:line="276" w:lineRule="auto"/>
      <w:ind w:left="283"/>
    </w:pPr>
    <w:rPr>
      <w:szCs w:val="24"/>
      <w:lang w:val="en-US"/>
    </w:rPr>
  </w:style>
  <w:style w:type="character" w:customStyle="1" w:styleId="GvdeMetniGirintisi3Char1">
    <w:name w:val="Gövde Metni Girintisi 3 Char1"/>
    <w:basedOn w:val="VarsaylanParagrafYazTipi"/>
    <w:semiHidden/>
    <w:rsid w:val="009C6F34"/>
    <w:rPr>
      <w:rFonts w:ascii="Times New Roman" w:eastAsia="Times New Roman" w:hAnsi="Times New Roman" w:cs="Times New Roman"/>
      <w:sz w:val="16"/>
      <w:szCs w:val="16"/>
      <w:lang w:val="tr-TR"/>
    </w:rPr>
  </w:style>
  <w:style w:type="paragraph" w:customStyle="1" w:styleId="msobodytextindent3">
    <w:name w:val="msobodytextindent3"/>
    <w:basedOn w:val="Normal"/>
    <w:uiPriority w:val="99"/>
    <w:rsid w:val="009C6F34"/>
    <w:pPr>
      <w:widowControl/>
      <w:tabs>
        <w:tab w:val="left" w:pos="567"/>
      </w:tabs>
      <w:autoSpaceDE/>
      <w:autoSpaceDN/>
      <w:snapToGrid w:val="0"/>
      <w:spacing w:before="60" w:after="60"/>
      <w:ind w:firstLine="397"/>
      <w:jc w:val="both"/>
    </w:pPr>
    <w:rPr>
      <w:sz w:val="20"/>
      <w:szCs w:val="24"/>
      <w:lang w:eastAsia="tr-TR"/>
    </w:rPr>
  </w:style>
  <w:style w:type="character" w:customStyle="1" w:styleId="BelgeBalantlarChar">
    <w:name w:val="Belge Bağlantıları Char"/>
    <w:basedOn w:val="VarsaylanParagrafYazTipi"/>
    <w:link w:val="BelgeBalantlar"/>
    <w:uiPriority w:val="99"/>
    <w:semiHidden/>
    <w:rsid w:val="009C6F34"/>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9C6F34"/>
    <w:pPr>
      <w:widowControl/>
      <w:autoSpaceDE/>
      <w:autoSpaceDN/>
    </w:pPr>
    <w:rPr>
      <w:rFonts w:ascii="Tahoma" w:hAnsi="Tahoma" w:cs="Tahoma"/>
      <w:noProof/>
      <w:sz w:val="16"/>
      <w:szCs w:val="16"/>
      <w:lang w:val="en-US" w:eastAsia="tr-TR"/>
    </w:rPr>
  </w:style>
  <w:style w:type="character" w:customStyle="1" w:styleId="BelgeBalantlarChar1">
    <w:name w:val="Belge Bağlantıları Char1"/>
    <w:basedOn w:val="VarsaylanParagrafYazTipi"/>
    <w:uiPriority w:val="99"/>
    <w:semiHidden/>
    <w:rsid w:val="009C6F34"/>
    <w:rPr>
      <w:rFonts w:ascii="Tahoma" w:eastAsia="Times New Roman" w:hAnsi="Tahoma" w:cs="Tahoma"/>
      <w:sz w:val="16"/>
      <w:szCs w:val="16"/>
      <w:lang w:val="tr-TR"/>
    </w:rPr>
  </w:style>
  <w:style w:type="character" w:customStyle="1" w:styleId="AralkYokChar">
    <w:name w:val="Aralık Yok Char"/>
    <w:basedOn w:val="VarsaylanParagrafYazTipi"/>
    <w:link w:val="AralkYok"/>
    <w:uiPriority w:val="1"/>
    <w:locked/>
    <w:rsid w:val="009C6F34"/>
    <w:rPr>
      <w:rFonts w:ascii="Times New Roman" w:eastAsia="Times New Roman" w:hAnsi="Times New Roman" w:cs="Times New Roman"/>
    </w:rPr>
  </w:style>
  <w:style w:type="paragraph" w:styleId="AralkYok">
    <w:name w:val="No Spacing"/>
    <w:link w:val="AralkYokChar"/>
    <w:uiPriority w:val="1"/>
    <w:qFormat/>
    <w:rsid w:val="009C6F34"/>
    <w:pPr>
      <w:widowControl/>
      <w:autoSpaceDE/>
      <w:autoSpaceDN/>
    </w:pPr>
    <w:rPr>
      <w:rFonts w:ascii="Times New Roman" w:eastAsia="Times New Roman" w:hAnsi="Times New Roman" w:cs="Times New Roman"/>
    </w:rPr>
  </w:style>
  <w:style w:type="paragraph" w:customStyle="1" w:styleId="GvdeMetniGirintisi21">
    <w:name w:val="Gövde Metni Girintisi 21"/>
    <w:basedOn w:val="Normal"/>
    <w:uiPriority w:val="99"/>
    <w:rsid w:val="009C6F34"/>
    <w:pPr>
      <w:widowControl/>
      <w:autoSpaceDE/>
      <w:autoSpaceDN/>
      <w:ind w:firstLine="708"/>
    </w:pPr>
    <w:rPr>
      <w:sz w:val="24"/>
      <w:szCs w:val="20"/>
      <w:lang w:eastAsia="tr-TR"/>
    </w:rPr>
  </w:style>
  <w:style w:type="paragraph" w:customStyle="1" w:styleId="Char">
    <w:name w:val="Char"/>
    <w:basedOn w:val="Normal"/>
    <w:uiPriority w:val="99"/>
    <w:rsid w:val="009C6F34"/>
    <w:pPr>
      <w:widowControl/>
      <w:autoSpaceDE/>
      <w:autoSpaceDN/>
      <w:spacing w:after="160" w:line="240" w:lineRule="exact"/>
    </w:pPr>
    <w:rPr>
      <w:rFonts w:ascii="Verdana" w:hAnsi="Verdana"/>
      <w:sz w:val="20"/>
      <w:szCs w:val="20"/>
    </w:rPr>
  </w:style>
  <w:style w:type="character" w:customStyle="1" w:styleId="tabloChar">
    <w:name w:val="tablo Char"/>
    <w:basedOn w:val="VarsaylanParagrafYazTipi"/>
    <w:link w:val="tablo"/>
    <w:locked/>
    <w:rsid w:val="009C6F34"/>
    <w:rPr>
      <w:rFonts w:ascii="Arial" w:eastAsia="Times New Roman" w:hAnsi="Arial" w:cs="Arial"/>
      <w:sz w:val="16"/>
      <w:szCs w:val="16"/>
    </w:rPr>
  </w:style>
  <w:style w:type="paragraph" w:customStyle="1" w:styleId="tablo">
    <w:name w:val="tablo"/>
    <w:basedOn w:val="Normal"/>
    <w:link w:val="tabloChar"/>
    <w:rsid w:val="009C6F34"/>
    <w:pPr>
      <w:widowControl/>
      <w:autoSpaceDE/>
      <w:autoSpaceDN/>
      <w:jc w:val="both"/>
    </w:pPr>
    <w:rPr>
      <w:rFonts w:ascii="Arial" w:hAnsi="Arial" w:cs="Arial"/>
      <w:sz w:val="16"/>
      <w:szCs w:val="16"/>
      <w:lang w:val="en-US"/>
    </w:rPr>
  </w:style>
  <w:style w:type="paragraph" w:customStyle="1" w:styleId="z">
    <w:name w:val="öz"/>
    <w:basedOn w:val="Normal"/>
    <w:uiPriority w:val="99"/>
    <w:rsid w:val="009C6F34"/>
    <w:pPr>
      <w:widowControl/>
      <w:tabs>
        <w:tab w:val="left" w:pos="851"/>
        <w:tab w:val="left" w:pos="1134"/>
        <w:tab w:val="left" w:pos="5387"/>
        <w:tab w:val="left" w:pos="5954"/>
        <w:tab w:val="left" w:pos="6379"/>
        <w:tab w:val="left" w:pos="6663"/>
      </w:tabs>
      <w:autoSpaceDE/>
      <w:autoSpaceDN/>
      <w:spacing w:before="120"/>
      <w:jc w:val="both"/>
    </w:pPr>
    <w:rPr>
      <w:sz w:val="24"/>
      <w:szCs w:val="20"/>
      <w:lang w:val="en-US" w:eastAsia="tr-TR"/>
    </w:rPr>
  </w:style>
  <w:style w:type="paragraph" w:customStyle="1" w:styleId="Pa1">
    <w:name w:val="Pa1"/>
    <w:basedOn w:val="Default"/>
    <w:next w:val="Default"/>
    <w:uiPriority w:val="99"/>
    <w:rsid w:val="009C6F34"/>
    <w:rPr>
      <w:rFonts w:ascii="Tahoma" w:hAnsi="Tahoma" w:cs="Tahoma"/>
    </w:rPr>
  </w:style>
  <w:style w:type="paragraph" w:customStyle="1" w:styleId="Pa2">
    <w:name w:val="Pa2"/>
    <w:basedOn w:val="Default"/>
    <w:next w:val="Default"/>
    <w:uiPriority w:val="99"/>
    <w:rsid w:val="009C6F34"/>
    <w:rPr>
      <w:rFonts w:ascii="Tahoma" w:hAnsi="Tahoma" w:cs="Tahoma"/>
    </w:rPr>
  </w:style>
  <w:style w:type="paragraph" w:customStyle="1" w:styleId="Pa4">
    <w:name w:val="Pa4"/>
    <w:basedOn w:val="Default"/>
    <w:next w:val="Default"/>
    <w:uiPriority w:val="99"/>
    <w:rsid w:val="009C6F34"/>
    <w:rPr>
      <w:rFonts w:ascii="Tahoma" w:hAnsi="Tahoma" w:cs="Tahoma"/>
    </w:rPr>
  </w:style>
  <w:style w:type="character" w:customStyle="1" w:styleId="A4">
    <w:name w:val="A4"/>
    <w:rsid w:val="009C6F34"/>
    <w:rPr>
      <w:rFonts w:ascii="Arial" w:hAnsi="Arial" w:cs="Arial" w:hint="default"/>
      <w:color w:val="000000"/>
      <w:sz w:val="20"/>
      <w:szCs w:val="20"/>
    </w:rPr>
  </w:style>
  <w:style w:type="character" w:customStyle="1" w:styleId="A5">
    <w:name w:val="A5"/>
    <w:rsid w:val="009C6F34"/>
    <w:rPr>
      <w:rFonts w:ascii="Verdana" w:hAnsi="Verdana" w:cs="Verdana" w:hint="default"/>
      <w:b/>
      <w:bCs/>
      <w:i/>
      <w:iCs/>
      <w:color w:val="000000"/>
      <w:sz w:val="16"/>
      <w:szCs w:val="16"/>
    </w:rPr>
  </w:style>
  <w:style w:type="paragraph" w:styleId="GvdeMetni2">
    <w:name w:val="Body Text 2"/>
    <w:basedOn w:val="Normal"/>
    <w:link w:val="GvdeMetni2Char"/>
    <w:uiPriority w:val="99"/>
    <w:rsid w:val="009C6F34"/>
    <w:pPr>
      <w:widowControl/>
      <w:autoSpaceDE/>
      <w:autoSpaceDN/>
      <w:spacing w:after="120" w:line="480" w:lineRule="auto"/>
    </w:pPr>
    <w:rPr>
      <w:rFonts w:ascii="Calibri" w:eastAsia="Calibri" w:hAnsi="Calibri" w:cs="Calibri"/>
    </w:rPr>
  </w:style>
  <w:style w:type="character" w:customStyle="1" w:styleId="GvdeMetni2Char">
    <w:name w:val="Gövde Metni 2 Char"/>
    <w:basedOn w:val="VarsaylanParagrafYazTipi"/>
    <w:link w:val="GvdeMetni2"/>
    <w:uiPriority w:val="99"/>
    <w:rsid w:val="009C6F34"/>
    <w:rPr>
      <w:rFonts w:ascii="Calibri" w:eastAsia="Calibri" w:hAnsi="Calibri" w:cs="Calibri"/>
      <w:lang w:val="tr-TR"/>
    </w:rPr>
  </w:style>
  <w:style w:type="paragraph" w:customStyle="1" w:styleId="Style79">
    <w:name w:val="Style79"/>
    <w:basedOn w:val="Normal"/>
    <w:uiPriority w:val="99"/>
    <w:rsid w:val="009C6F34"/>
    <w:pPr>
      <w:adjustRightInd w:val="0"/>
      <w:jc w:val="center"/>
    </w:pPr>
    <w:rPr>
      <w:rFonts w:eastAsiaTheme="minorEastAsia"/>
      <w:sz w:val="24"/>
      <w:szCs w:val="24"/>
      <w:lang w:eastAsia="tr-TR"/>
    </w:rPr>
  </w:style>
  <w:style w:type="character" w:customStyle="1" w:styleId="FontStyle129">
    <w:name w:val="Font Style129"/>
    <w:basedOn w:val="VarsaylanParagrafYazTipi"/>
    <w:uiPriority w:val="99"/>
    <w:rsid w:val="009C6F34"/>
    <w:rPr>
      <w:rFonts w:ascii="Times New Roman" w:hAnsi="Times New Roman" w:cs="Times New Roman"/>
      <w:sz w:val="22"/>
      <w:szCs w:val="22"/>
    </w:rPr>
  </w:style>
  <w:style w:type="paragraph" w:styleId="T2">
    <w:name w:val="toc 2"/>
    <w:basedOn w:val="Normal"/>
    <w:next w:val="Normal"/>
    <w:autoRedefine/>
    <w:uiPriority w:val="39"/>
    <w:unhideWhenUsed/>
    <w:qFormat/>
    <w:rsid w:val="009C6F34"/>
    <w:pPr>
      <w:widowControl/>
      <w:autoSpaceDE/>
      <w:autoSpaceDN/>
      <w:spacing w:after="100" w:line="276" w:lineRule="auto"/>
      <w:ind w:left="220"/>
    </w:pPr>
    <w:rPr>
      <w:rFonts w:ascii="Calibri" w:eastAsia="Calibri" w:hAnsi="Calibri" w:cs="Calibri"/>
    </w:rPr>
  </w:style>
  <w:style w:type="table" w:customStyle="1" w:styleId="KlavuzuTablo4-Vurgu11">
    <w:name w:val="Kılavuzu Tablo 4 - Vurgu 11"/>
    <w:basedOn w:val="NormalTablo"/>
    <w:uiPriority w:val="49"/>
    <w:rsid w:val="009C6F34"/>
    <w:pPr>
      <w:widowControl/>
      <w:autoSpaceDE/>
      <w:autoSpaceDN/>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9C6F34"/>
    <w:pPr>
      <w:widowControl/>
      <w:autoSpaceDE/>
      <w:autoSpaceDN/>
      <w:spacing w:after="160" w:line="259" w:lineRule="auto"/>
      <w:jc w:val="both"/>
    </w:pPr>
    <w:rPr>
      <w:rFonts w:eastAsiaTheme="minorHAnsi" w:cstheme="minorBidi"/>
      <w:color w:val="943634" w:themeColor="accent2" w:themeShade="BF"/>
    </w:rPr>
  </w:style>
  <w:style w:type="character" w:customStyle="1" w:styleId="rneklemeChar">
    <w:name w:val="Örnekleme Char"/>
    <w:basedOn w:val="VarsaylanParagrafYazTipi"/>
    <w:link w:val="rnekleme"/>
    <w:rsid w:val="009C6F34"/>
    <w:rPr>
      <w:rFonts w:ascii="Times New Roman" w:hAnsi="Times New Roman"/>
      <w:color w:val="943634" w:themeColor="accent2" w:themeShade="BF"/>
      <w:lang w:val="tr-TR"/>
    </w:rPr>
  </w:style>
  <w:style w:type="table" w:styleId="OrtaGlgeleme1-Vurgu5">
    <w:name w:val="Medium Shading 1 Accent 5"/>
    <w:basedOn w:val="NormalTablo"/>
    <w:uiPriority w:val="63"/>
    <w:rsid w:val="009C6F34"/>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C6F34"/>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3">
    <w:name w:val="toc 3"/>
    <w:basedOn w:val="Normal"/>
    <w:next w:val="Normal"/>
    <w:autoRedefine/>
    <w:uiPriority w:val="39"/>
    <w:unhideWhenUsed/>
    <w:qFormat/>
    <w:rsid w:val="009C6F34"/>
    <w:pPr>
      <w:widowControl/>
      <w:autoSpaceDE/>
      <w:autoSpaceDN/>
      <w:spacing w:after="100" w:line="276" w:lineRule="auto"/>
      <w:ind w:left="440"/>
    </w:pPr>
    <w:rPr>
      <w:rFonts w:ascii="Calibri" w:eastAsia="Calibri" w:hAnsi="Calibri" w:cs="Calibri"/>
    </w:rPr>
  </w:style>
  <w:style w:type="table" w:customStyle="1" w:styleId="AkListe-Vurgu11">
    <w:name w:val="Açık Liste - Vurgu 11"/>
    <w:basedOn w:val="NormalTablo"/>
    <w:uiPriority w:val="61"/>
    <w:rsid w:val="009C6F34"/>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11"/>
    <w:qFormat/>
    <w:rsid w:val="009C6F34"/>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9C6F34"/>
    <w:rPr>
      <w:rFonts w:asciiTheme="majorHAnsi" w:eastAsiaTheme="majorEastAsia" w:hAnsiTheme="majorHAnsi" w:cstheme="majorBidi"/>
      <w:i/>
      <w:iCs/>
      <w:color w:val="4F81BD" w:themeColor="accent1"/>
      <w:spacing w:val="15"/>
      <w:sz w:val="24"/>
      <w:szCs w:val="24"/>
      <w:lang w:val="tr-TR" w:eastAsia="tr-TR"/>
    </w:rPr>
  </w:style>
  <w:style w:type="character" w:customStyle="1" w:styleId="ListeParagrafChar">
    <w:name w:val="Liste Paragraf Char"/>
    <w:aliases w:val="içindekiler vb Char,List Paragraph Char"/>
    <w:link w:val="ListeParagraf"/>
    <w:uiPriority w:val="34"/>
    <w:locked/>
    <w:rsid w:val="002F17F6"/>
    <w:rPr>
      <w:rFonts w:ascii="Times New Roman" w:eastAsia="Times New Roman" w:hAnsi="Times New Roman" w:cs="Times New Roman"/>
      <w:lang w:val="tr-TR"/>
    </w:rPr>
  </w:style>
  <w:style w:type="table" w:styleId="TabloKlavuzu">
    <w:name w:val="Table Grid"/>
    <w:basedOn w:val="NormalTablo"/>
    <w:uiPriority w:val="59"/>
    <w:rsid w:val="00A926B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D5001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688098">
      <w:bodyDiv w:val="1"/>
      <w:marLeft w:val="0"/>
      <w:marRight w:val="0"/>
      <w:marTop w:val="0"/>
      <w:marBottom w:val="0"/>
      <w:divBdr>
        <w:top w:val="none" w:sz="0" w:space="0" w:color="auto"/>
        <w:left w:val="none" w:sz="0" w:space="0" w:color="auto"/>
        <w:bottom w:val="none" w:sz="0" w:space="0" w:color="auto"/>
        <w:right w:val="none" w:sz="0" w:space="0" w:color="auto"/>
      </w:divBdr>
    </w:div>
    <w:div w:id="1182861509">
      <w:bodyDiv w:val="1"/>
      <w:marLeft w:val="0"/>
      <w:marRight w:val="0"/>
      <w:marTop w:val="0"/>
      <w:marBottom w:val="0"/>
      <w:divBdr>
        <w:top w:val="none" w:sz="0" w:space="0" w:color="auto"/>
        <w:left w:val="none" w:sz="0" w:space="0" w:color="auto"/>
        <w:bottom w:val="none" w:sz="0" w:space="0" w:color="auto"/>
        <w:right w:val="none" w:sz="0" w:space="0" w:color="auto"/>
      </w:divBdr>
    </w:div>
    <w:div w:id="1500849695">
      <w:bodyDiv w:val="1"/>
      <w:marLeft w:val="0"/>
      <w:marRight w:val="0"/>
      <w:marTop w:val="0"/>
      <w:marBottom w:val="0"/>
      <w:divBdr>
        <w:top w:val="none" w:sz="0" w:space="0" w:color="auto"/>
        <w:left w:val="none" w:sz="0" w:space="0" w:color="auto"/>
        <w:bottom w:val="none" w:sz="0" w:space="0" w:color="auto"/>
        <w:right w:val="none" w:sz="0" w:space="0" w:color="auto"/>
      </w:divBdr>
    </w:div>
    <w:div w:id="1970895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footer" Target="footer1.xml"/><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30.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jpeg"/><Relationship Id="rId19" Type="http://schemas.microsoft.com/office/2011/relationships/commentsExtended" Target="commentsExtended.xml"/><Relationship Id="rId31" Type="http://schemas.openxmlformats.org/officeDocument/2006/relationships/image" Target="media/image17.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image" Target="media/image29.png"/><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710A7-0C53-4A4C-8912-6FAE4EDD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4554</Words>
  <Characters>25961</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Pc</cp:lastModifiedBy>
  <cp:revision>11</cp:revision>
  <dcterms:created xsi:type="dcterms:W3CDTF">2024-05-03T07:34:00Z</dcterms:created>
  <dcterms:modified xsi:type="dcterms:W3CDTF">2024-05-03T08:58:00Z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ies>
</file>